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F8007" w14:textId="4D6AEADF" w:rsidR="008A470B" w:rsidRDefault="008A470B" w:rsidP="00DF60D6">
      <w:pPr>
        <w:pStyle w:val="NormalWeb"/>
        <w:jc w:val="center"/>
        <w:rPr>
          <w:rFonts w:ascii="Verdana" w:hAnsi="Verdana"/>
          <w:b/>
          <w:bCs/>
          <w:color w:val="CC0000"/>
          <w:sz w:val="36"/>
          <w:szCs w:val="36"/>
          <w:u w:val="single"/>
        </w:rPr>
      </w:pPr>
      <w:bookmarkStart w:id="0" w:name="_GoBack"/>
      <w:bookmarkEnd w:id="0"/>
    </w:p>
    <w:p w14:paraId="06C27555" w14:textId="19C13B04" w:rsidR="00D7777C" w:rsidRDefault="00D7777C" w:rsidP="00D7777C">
      <w:pPr>
        <w:jc w:val="center"/>
        <w:rPr>
          <w:b/>
          <w:bCs/>
          <w:color w:val="CC0000"/>
          <w:sz w:val="36"/>
          <w:szCs w:val="36"/>
          <w:u w:val="single"/>
        </w:rPr>
      </w:pPr>
      <w:r>
        <w:rPr>
          <w:rFonts w:ascii="Times New Roman" w:hAnsi="Times New Roman"/>
          <w:b/>
          <w:bCs/>
          <w:noProof/>
          <w:sz w:val="28"/>
          <w:szCs w:val="28"/>
        </w:rPr>
        <w:drawing>
          <wp:anchor distT="0" distB="0" distL="114300" distR="114300" simplePos="0" relativeHeight="251659264" behindDoc="0" locked="0" layoutInCell="1" allowOverlap="1" wp14:anchorId="088E4199" wp14:editId="2F832735">
            <wp:simplePos x="0" y="0"/>
            <wp:positionH relativeFrom="margin">
              <wp:align>left</wp:align>
            </wp:positionH>
            <wp:positionV relativeFrom="paragraph">
              <wp:posOffset>24765</wp:posOffset>
            </wp:positionV>
            <wp:extent cx="3299460" cy="3752850"/>
            <wp:effectExtent l="19050" t="19050" r="1524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lan in uniform prewar.jpg"/>
                    <pic:cNvPicPr/>
                  </pic:nvPicPr>
                  <pic:blipFill rotWithShape="1">
                    <a:blip r:embed="rId6">
                      <a:extLst>
                        <a:ext uri="{28A0092B-C50C-407E-A947-70E740481C1C}">
                          <a14:useLocalDpi xmlns:a14="http://schemas.microsoft.com/office/drawing/2010/main" val="0"/>
                        </a:ext>
                      </a:extLst>
                    </a:blip>
                    <a:srcRect t="11426" b="9595"/>
                    <a:stretch/>
                  </pic:blipFill>
                  <pic:spPr bwMode="auto">
                    <a:xfrm>
                      <a:off x="0" y="0"/>
                      <a:ext cx="3299460" cy="375285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b/>
          <w:bCs/>
          <w:color w:val="CC0000"/>
          <w:sz w:val="36"/>
          <w:szCs w:val="36"/>
          <w:u w:val="single"/>
        </w:rPr>
        <w:t>Drolan</w:t>
      </w:r>
      <w:proofErr w:type="spellEnd"/>
      <w:r>
        <w:rPr>
          <w:b/>
          <w:bCs/>
          <w:color w:val="CC0000"/>
          <w:sz w:val="36"/>
          <w:szCs w:val="36"/>
          <w:u w:val="single"/>
        </w:rPr>
        <w:t xml:space="preserve"> Chandler</w:t>
      </w:r>
    </w:p>
    <w:p w14:paraId="36DD46BA" w14:textId="77777777" w:rsidR="00D7777C" w:rsidRPr="00EA3FD3" w:rsidRDefault="00D7777C" w:rsidP="00D7777C">
      <w:pPr>
        <w:jc w:val="center"/>
        <w:rPr>
          <w:rFonts w:ascii="Times New Roman" w:hAnsi="Times New Roman"/>
          <w:b/>
          <w:bCs/>
          <w:sz w:val="28"/>
          <w:szCs w:val="28"/>
        </w:rPr>
      </w:pPr>
    </w:p>
    <w:p w14:paraId="6D1BF95F" w14:textId="68B13B19" w:rsidR="00D7777C" w:rsidRDefault="00D7777C" w:rsidP="00D7777C">
      <w:pPr>
        <w:rPr>
          <w:rFonts w:ascii="Times New Roman" w:hAnsi="Times New Roman"/>
          <w:b/>
          <w:bCs/>
          <w:noProof/>
          <w:sz w:val="28"/>
          <w:szCs w:val="28"/>
        </w:rPr>
      </w:pPr>
    </w:p>
    <w:p w14:paraId="653A93E4" w14:textId="4489A227" w:rsidR="00D7777C" w:rsidRPr="00AE0FD8" w:rsidRDefault="00D7777C" w:rsidP="00D7777C">
      <w:pPr>
        <w:rPr>
          <w:sz w:val="24"/>
        </w:rPr>
      </w:pPr>
      <w:r w:rsidRPr="00AE0FD8">
        <w:rPr>
          <w:sz w:val="24"/>
        </w:rPr>
        <w:t>DOB: 06/15/19 in Detroit, Lamar County, Alabama</w:t>
      </w:r>
    </w:p>
    <w:p w14:paraId="13487EB4" w14:textId="77777777" w:rsidR="00D7777C" w:rsidRPr="00AE0FD8" w:rsidRDefault="00D7777C" w:rsidP="00D7777C">
      <w:pPr>
        <w:rPr>
          <w:sz w:val="24"/>
        </w:rPr>
      </w:pPr>
      <w:r w:rsidRPr="00AE0FD8">
        <w:rPr>
          <w:sz w:val="24"/>
        </w:rPr>
        <w:t>DOD: 01/04/03</w:t>
      </w:r>
    </w:p>
    <w:p w14:paraId="5F316FF1" w14:textId="77777777" w:rsidR="00D7777C" w:rsidRPr="00AE0FD8" w:rsidRDefault="00D7777C" w:rsidP="00D7777C">
      <w:pPr>
        <w:rPr>
          <w:sz w:val="24"/>
        </w:rPr>
      </w:pPr>
      <w:r w:rsidRPr="00AE0FD8">
        <w:rPr>
          <w:sz w:val="24"/>
        </w:rPr>
        <w:t>DOS: 11/11/40 – 11/15/45</w:t>
      </w:r>
    </w:p>
    <w:p w14:paraId="06A0655E" w14:textId="77777777" w:rsidR="00D7777C" w:rsidRPr="00AE0FD8" w:rsidRDefault="00D7777C" w:rsidP="00D7777C">
      <w:pPr>
        <w:rPr>
          <w:sz w:val="24"/>
        </w:rPr>
      </w:pPr>
      <w:r w:rsidRPr="00AE0FD8">
        <w:rPr>
          <w:sz w:val="24"/>
        </w:rPr>
        <w:t>Rank: Sergeant</w:t>
      </w:r>
    </w:p>
    <w:p w14:paraId="42FB9DAA" w14:textId="77777777" w:rsidR="00D7777C" w:rsidRDefault="00D7777C" w:rsidP="00D7777C">
      <w:pPr>
        <w:rPr>
          <w:sz w:val="24"/>
        </w:rPr>
      </w:pPr>
      <w:r w:rsidRPr="00AE0FD8">
        <w:rPr>
          <w:sz w:val="24"/>
        </w:rPr>
        <w:t>Unit: USAF Headquarters Squadron 27</w:t>
      </w:r>
      <w:r w:rsidRPr="00AE0FD8">
        <w:rPr>
          <w:sz w:val="24"/>
          <w:vertAlign w:val="superscript"/>
        </w:rPr>
        <w:t>th</w:t>
      </w:r>
      <w:r w:rsidRPr="00AE0FD8">
        <w:rPr>
          <w:sz w:val="24"/>
        </w:rPr>
        <w:t xml:space="preserve"> Bomb Group, Transportation Group</w:t>
      </w:r>
    </w:p>
    <w:p w14:paraId="6630851D" w14:textId="77777777" w:rsidR="00D7777C" w:rsidRDefault="00D7777C" w:rsidP="00D7777C">
      <w:pPr>
        <w:rPr>
          <w:sz w:val="24"/>
        </w:rPr>
      </w:pPr>
    </w:p>
    <w:p w14:paraId="6E6FA1CB" w14:textId="227F6E01" w:rsidR="00D7777C" w:rsidRPr="00AE0FD8" w:rsidRDefault="00D7777C" w:rsidP="00D7777C">
      <w:pPr>
        <w:rPr>
          <w:sz w:val="24"/>
        </w:rPr>
      </w:pPr>
      <w:r>
        <w:rPr>
          <w:sz w:val="24"/>
        </w:rPr>
        <w:t xml:space="preserve">Deceased: </w:t>
      </w:r>
      <w:r w:rsidR="007B68BB" w:rsidRPr="007B68BB">
        <w:rPr>
          <w:sz w:val="24"/>
        </w:rPr>
        <w:t>04 Jan 2003</w:t>
      </w:r>
    </w:p>
    <w:p w14:paraId="683BB207" w14:textId="77777777" w:rsidR="00D7777C" w:rsidRPr="00AE0FD8" w:rsidRDefault="00D7777C" w:rsidP="00D7777C">
      <w:pPr>
        <w:rPr>
          <w:bCs/>
          <w:color w:val="C00000"/>
          <w:sz w:val="24"/>
        </w:rPr>
      </w:pPr>
    </w:p>
    <w:p w14:paraId="7F55B5EE" w14:textId="77777777" w:rsidR="007B68BB" w:rsidRDefault="007B68BB" w:rsidP="00D7777C">
      <w:pPr>
        <w:pStyle w:val="NormalWeb"/>
        <w:rPr>
          <w:rFonts w:ascii="Verdana" w:hAnsi="Verdana"/>
          <w:b/>
          <w:bCs/>
          <w:color w:val="C00000"/>
          <w:sz w:val="24"/>
        </w:rPr>
      </w:pPr>
    </w:p>
    <w:p w14:paraId="03AE5DFC" w14:textId="5529988C" w:rsidR="00135F3D" w:rsidRDefault="00D7777C" w:rsidP="00D7777C">
      <w:pPr>
        <w:pStyle w:val="NormalWeb"/>
        <w:rPr>
          <w:rFonts w:ascii="Verdana" w:hAnsi="Verdana"/>
          <w:b/>
          <w:bCs/>
          <w:color w:val="C00000"/>
          <w:sz w:val="24"/>
        </w:rPr>
      </w:pPr>
      <w:r w:rsidRPr="00AE0FD8">
        <w:rPr>
          <w:rFonts w:ascii="Verdana" w:hAnsi="Verdana"/>
          <w:b/>
          <w:bCs/>
          <w:color w:val="C00000"/>
          <w:sz w:val="24"/>
        </w:rPr>
        <w:t xml:space="preserve">Myra Jones, the niece of </w:t>
      </w:r>
      <w:proofErr w:type="spellStart"/>
      <w:r w:rsidRPr="00AE0FD8">
        <w:rPr>
          <w:rFonts w:ascii="Verdana" w:hAnsi="Verdana"/>
          <w:b/>
          <w:bCs/>
          <w:color w:val="C00000"/>
          <w:sz w:val="24"/>
        </w:rPr>
        <w:t>Drolan</w:t>
      </w:r>
      <w:proofErr w:type="spellEnd"/>
      <w:r w:rsidRPr="00AE0FD8">
        <w:rPr>
          <w:rFonts w:ascii="Verdana" w:hAnsi="Verdana"/>
          <w:b/>
          <w:bCs/>
          <w:color w:val="C00000"/>
          <w:sz w:val="24"/>
        </w:rPr>
        <w:t xml:space="preserve">, is writing his story in her book, </w:t>
      </w:r>
      <w:r w:rsidRPr="00AE0FD8">
        <w:rPr>
          <w:rFonts w:ascii="Verdana" w:hAnsi="Verdana"/>
          <w:b/>
          <w:bCs/>
          <w:i/>
          <w:color w:val="C00000"/>
          <w:sz w:val="24"/>
        </w:rPr>
        <w:t>Never Give Up</w:t>
      </w:r>
      <w:r w:rsidRPr="00AE0FD8">
        <w:rPr>
          <w:rFonts w:ascii="Verdana" w:hAnsi="Verdana"/>
          <w:b/>
          <w:bCs/>
          <w:color w:val="C00000"/>
          <w:sz w:val="24"/>
        </w:rPr>
        <w:t xml:space="preserve">. The following is </w:t>
      </w:r>
      <w:r>
        <w:rPr>
          <w:rFonts w:ascii="Verdana" w:hAnsi="Verdana"/>
          <w:b/>
          <w:bCs/>
          <w:color w:val="C00000"/>
          <w:sz w:val="24"/>
        </w:rPr>
        <w:t>the prologue fro</w:t>
      </w:r>
      <w:r w:rsidRPr="00AE0FD8">
        <w:rPr>
          <w:rFonts w:ascii="Verdana" w:hAnsi="Verdana"/>
          <w:b/>
          <w:bCs/>
          <w:color w:val="C00000"/>
          <w:sz w:val="24"/>
        </w:rPr>
        <w:t>m the book</w:t>
      </w:r>
      <w:r>
        <w:rPr>
          <w:rFonts w:ascii="Verdana" w:hAnsi="Verdana"/>
          <w:b/>
          <w:bCs/>
          <w:color w:val="C00000"/>
          <w:sz w:val="24"/>
        </w:rPr>
        <w:t>.</w:t>
      </w:r>
    </w:p>
    <w:p w14:paraId="0DA69833" w14:textId="77777777" w:rsidR="00D7777C" w:rsidRDefault="00D7777C" w:rsidP="00D7777C">
      <w:pPr>
        <w:pStyle w:val="NormalWeb"/>
        <w:rPr>
          <w:rFonts w:ascii="Verdana" w:hAnsi="Verdana"/>
          <w:b/>
          <w:bCs/>
          <w:color w:val="C00000"/>
          <w:sz w:val="24"/>
        </w:rPr>
      </w:pPr>
    </w:p>
    <w:p w14:paraId="2439038F" w14:textId="77777777" w:rsidR="00D7777C" w:rsidRDefault="00D7777C" w:rsidP="00D7777C">
      <w:pPr>
        <w:pStyle w:val="Heading1"/>
        <w:jc w:val="center"/>
        <w:rPr>
          <w:u w:val="single"/>
        </w:rPr>
      </w:pPr>
    </w:p>
    <w:p w14:paraId="3A4A5366" w14:textId="77777777" w:rsidR="00D7777C" w:rsidRDefault="00D7777C" w:rsidP="00D7777C">
      <w:pPr>
        <w:pStyle w:val="Heading1"/>
        <w:jc w:val="center"/>
        <w:rPr>
          <w:u w:val="single"/>
        </w:rPr>
      </w:pPr>
    </w:p>
    <w:p w14:paraId="17EBC7C2" w14:textId="77777777" w:rsidR="007B68BB" w:rsidRDefault="007B68BB" w:rsidP="00D7777C">
      <w:pPr>
        <w:pStyle w:val="Heading1"/>
        <w:jc w:val="center"/>
        <w:rPr>
          <w:u w:val="single"/>
        </w:rPr>
      </w:pPr>
    </w:p>
    <w:p w14:paraId="4B5B0EDB" w14:textId="77777777" w:rsidR="007B68BB" w:rsidRDefault="007B68BB" w:rsidP="00D7777C">
      <w:pPr>
        <w:pStyle w:val="Heading1"/>
        <w:jc w:val="center"/>
        <w:rPr>
          <w:u w:val="single"/>
        </w:rPr>
      </w:pPr>
    </w:p>
    <w:p w14:paraId="3C2D97A3" w14:textId="51F44CF4" w:rsidR="00D7777C" w:rsidRPr="00D7777C" w:rsidRDefault="00D7777C" w:rsidP="00D7777C">
      <w:pPr>
        <w:pStyle w:val="Heading1"/>
        <w:jc w:val="center"/>
        <w:rPr>
          <w:u w:val="single"/>
        </w:rPr>
      </w:pPr>
      <w:r w:rsidRPr="00D7777C">
        <w:rPr>
          <w:u w:val="single"/>
        </w:rPr>
        <w:t>NEVER GIVE UP</w:t>
      </w:r>
    </w:p>
    <w:p w14:paraId="1324F0D8" w14:textId="16316B84" w:rsidR="00D7777C" w:rsidRPr="007B68BB" w:rsidRDefault="00D7777C" w:rsidP="007B68BB">
      <w:pPr>
        <w:keepNext/>
        <w:spacing w:line="480" w:lineRule="auto"/>
        <w:contextualSpacing/>
        <w:jc w:val="center"/>
        <w:outlineLvl w:val="0"/>
        <w:rPr>
          <w:ins w:id="1" w:author="Unknown"/>
          <w:b/>
          <w:bCs/>
          <w:color w:val="000000"/>
          <w:sz w:val="24"/>
        </w:rPr>
      </w:pPr>
      <w:r w:rsidRPr="00AE0FD8">
        <w:rPr>
          <w:b/>
          <w:bCs/>
          <w:color w:val="000000"/>
          <w:sz w:val="24"/>
          <w:rPrChange w:id="2" w:author="Unknown">
            <w:rPr>
              <w:color w:val="000000"/>
              <w:sz w:val="40"/>
              <w:szCs w:val="40"/>
            </w:rPr>
          </w:rPrChange>
        </w:rPr>
        <w:t>Prologue</w:t>
      </w:r>
    </w:p>
    <w:p w14:paraId="69B02B51" w14:textId="77777777" w:rsidR="007B68BB" w:rsidRPr="007B68BB" w:rsidRDefault="00D7777C" w:rsidP="007B68BB">
      <w:pPr>
        <w:pStyle w:val="NormalWeb"/>
        <w:rPr>
          <w:rFonts w:ascii="Verdana" w:hAnsi="Verdana"/>
          <w:color w:val="000000"/>
          <w:sz w:val="24"/>
        </w:rPr>
      </w:pPr>
      <w:r w:rsidRPr="00AE0FD8">
        <w:rPr>
          <w:rFonts w:ascii="Verdana" w:hAnsi="Verdana"/>
          <w:color w:val="000000"/>
          <w:sz w:val="24"/>
        </w:rPr>
        <w:tab/>
        <w:t xml:space="preserve">The defense lines had crumbled. Starving, disease-ridden Filipino-American troops fled in panic. We met people out from </w:t>
      </w:r>
      <w:proofErr w:type="spellStart"/>
      <w:r w:rsidRPr="00AE0FD8">
        <w:rPr>
          <w:rFonts w:ascii="Verdana" w:hAnsi="Verdana"/>
          <w:color w:val="000000"/>
          <w:sz w:val="24"/>
        </w:rPr>
        <w:t>Mariveles</w:t>
      </w:r>
      <w:proofErr w:type="spellEnd"/>
      <w:r w:rsidRPr="00AE0FD8">
        <w:rPr>
          <w:rFonts w:ascii="Verdana" w:hAnsi="Verdana"/>
          <w:color w:val="000000"/>
          <w:sz w:val="24"/>
        </w:rPr>
        <w:t xml:space="preserve"> who were traveling toward </w:t>
      </w:r>
      <w:proofErr w:type="spellStart"/>
      <w:r w:rsidRPr="00AE0FD8">
        <w:rPr>
          <w:rFonts w:ascii="Verdana" w:hAnsi="Verdana"/>
          <w:color w:val="000000"/>
          <w:sz w:val="24"/>
        </w:rPr>
        <w:t>Bagac</w:t>
      </w:r>
      <w:proofErr w:type="spellEnd"/>
      <w:r w:rsidRPr="00AE0FD8">
        <w:rPr>
          <w:rFonts w:ascii="Verdana" w:hAnsi="Verdana"/>
          <w:color w:val="000000"/>
          <w:sz w:val="24"/>
        </w:rPr>
        <w:t>. They told us troops were to meet at designated places—Infantry</w:t>
      </w:r>
      <w:r w:rsidR="007B68BB">
        <w:rPr>
          <w:rFonts w:ascii="Verdana" w:hAnsi="Verdana"/>
          <w:color w:val="000000"/>
          <w:sz w:val="24"/>
        </w:rPr>
        <w:t xml:space="preserve"> </w:t>
      </w:r>
      <w:r w:rsidR="007B68BB" w:rsidRPr="007B68BB">
        <w:rPr>
          <w:rFonts w:ascii="Verdana" w:hAnsi="Verdana"/>
          <w:color w:val="000000"/>
          <w:sz w:val="24"/>
        </w:rPr>
        <w:t xml:space="preserve">in one, Marines in another, and Navy and Air Force at other locations—and they told us how to get to the checkpoint for our units. </w:t>
      </w:r>
    </w:p>
    <w:p w14:paraId="267AC015"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 xml:space="preserve">April 9, 1942: We got word that Major General Edward King, who was in command of Luzon, and Lieutenant General Jonathan Wainwright had gone to Corregidor and surrendered our forces on Bataan to Lieutenant General </w:t>
      </w:r>
      <w:proofErr w:type="spellStart"/>
      <w:r w:rsidRPr="007B68BB">
        <w:rPr>
          <w:rFonts w:ascii="Verdana" w:hAnsi="Verdana"/>
          <w:color w:val="000000"/>
          <w:sz w:val="24"/>
        </w:rPr>
        <w:t>Masaharu</w:t>
      </w:r>
      <w:proofErr w:type="spellEnd"/>
      <w:r w:rsidRPr="007B68BB">
        <w:rPr>
          <w:rFonts w:ascii="Verdana" w:hAnsi="Verdana"/>
          <w:color w:val="000000"/>
          <w:sz w:val="24"/>
        </w:rPr>
        <w:t xml:space="preserve"> Homma. The Japanese had not yet appeared to take prisoners.</w:t>
      </w:r>
    </w:p>
    <w:p w14:paraId="4E27B08F"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lastRenderedPageBreak/>
        <w:tab/>
        <w:t>Arriving at the appointed place for the Air Corps, our officers informed us, “This is it. We don’t know what’s going to happen: your guess is as good as ours. Every man is on his own.”</w:t>
      </w:r>
    </w:p>
    <w:p w14:paraId="63AD2A00"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Jim Dyer and I, along with four other guys, talked it over and decided to head for the mountains on foot, armed with guns and ammunition.</w:t>
      </w:r>
    </w:p>
    <w:p w14:paraId="053129DB"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Before long, we ran out of water from the long hike. We were hot and dry from the heat wave that permeated the area.</w:t>
      </w:r>
    </w:p>
    <w:p w14:paraId="4A1F6098"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“Cover for me, and I’ll get us some water,” I told the rest of them and set out for the creek we could hear nearby, which ran down the side of the mountain. I looked in all directions, but didn’t see anyone. Keeping an eye out for the enemy, I laid my gun on the bank, slid down to the water, and dipped the canteen in the stream.</w:t>
      </w:r>
    </w:p>
    <w:p w14:paraId="30C97D3D"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“Don’t get that water. It’s contaminated.” I whirled around, startled, and came face to face with a Japanese officer. I hadn’t seen him standing nearby underneath a washed-out ledge. I was astounded that he spoke English better than I did!</w:t>
      </w:r>
    </w:p>
    <w:p w14:paraId="3CD654B8"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“Get some out of this barrel,” he instructed. “It has been boiled.”</w:t>
      </w:r>
    </w:p>
    <w:p w14:paraId="057CDC3B"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I sloshed over to the barrel, filling the canteens, and as nonchalantly as possible, started up the bank, hoping to ease over to my gun. He wasn’t interested in playing my game.</w:t>
      </w:r>
    </w:p>
    <w:p w14:paraId="22197E8E" w14:textId="53EAD2BD" w:rsidR="007B68BB" w:rsidRPr="007B68BB" w:rsidRDefault="006B6EC4" w:rsidP="007B68BB">
      <w:pPr>
        <w:pStyle w:val="NormalWeb"/>
        <w:rPr>
          <w:rFonts w:ascii="Verdana" w:hAnsi="Verdana"/>
          <w:color w:val="000000"/>
          <w:sz w:val="24"/>
        </w:rPr>
      </w:pPr>
      <w:r>
        <w:rPr>
          <w:rFonts w:ascii="Verdana" w:hAnsi="Verdana"/>
          <w:color w:val="000000"/>
          <w:sz w:val="24"/>
        </w:rPr>
        <w:tab/>
      </w:r>
      <w:r w:rsidR="007B68BB" w:rsidRPr="007B68BB">
        <w:rPr>
          <w:rFonts w:ascii="Verdana" w:hAnsi="Verdana"/>
          <w:color w:val="000000"/>
          <w:sz w:val="24"/>
        </w:rPr>
        <w:t>“Come here,” he ordered, as two other officers joined him. I decided the odds were against me and obeyed. He reached out, grasped my dog tags, and read them aloud.</w:t>
      </w:r>
    </w:p>
    <w:p w14:paraId="4718CD20"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w:t>
      </w:r>
      <w:proofErr w:type="spellStart"/>
      <w:r w:rsidRPr="007B68BB">
        <w:rPr>
          <w:rFonts w:ascii="Verdana" w:hAnsi="Verdana"/>
          <w:color w:val="000000"/>
          <w:sz w:val="24"/>
        </w:rPr>
        <w:t>Drolan</w:t>
      </w:r>
      <w:proofErr w:type="spellEnd"/>
      <w:r w:rsidRPr="007B68BB">
        <w:rPr>
          <w:rFonts w:ascii="Verdana" w:hAnsi="Verdana"/>
          <w:color w:val="000000"/>
          <w:sz w:val="24"/>
        </w:rPr>
        <w:t xml:space="preserve"> Chandler, Detroit, Alabama. Is that close to Sulligent?” he asked.</w:t>
      </w:r>
    </w:p>
    <w:p w14:paraId="1D821FAA"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“Yes, sir, it is.” I spoke from my shocked state.</w:t>
      </w:r>
    </w:p>
    <w:p w14:paraId="24058AD6"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I was so stunned you could have knocked me over with a feather! Most Americans have never heard of Detroit, located in the northwest corner of Alabama. I’m not even sure it was on the map at that time. And if Sulligent was on the map, it was only a minute dot, ten miles southwest of Detroit, near the Alabama and Mississippi state line. I was astounded!</w:t>
      </w:r>
    </w:p>
    <w:p w14:paraId="03ABF190" w14:textId="72A38E53" w:rsidR="007B68BB" w:rsidRPr="007B68BB" w:rsidRDefault="006B6EC4" w:rsidP="007B68BB">
      <w:pPr>
        <w:pStyle w:val="NormalWeb"/>
        <w:rPr>
          <w:rFonts w:ascii="Verdana" w:hAnsi="Verdana"/>
          <w:color w:val="000000"/>
          <w:sz w:val="24"/>
        </w:rPr>
      </w:pPr>
      <w:r>
        <w:rPr>
          <w:rFonts w:ascii="Verdana" w:hAnsi="Verdana"/>
          <w:color w:val="000000"/>
          <w:sz w:val="24"/>
        </w:rPr>
        <w:tab/>
      </w:r>
      <w:r w:rsidR="007B68BB" w:rsidRPr="007B68BB">
        <w:rPr>
          <w:rFonts w:ascii="Verdana" w:hAnsi="Verdana"/>
          <w:color w:val="000000"/>
          <w:sz w:val="24"/>
        </w:rPr>
        <w:t>“Have you eaten?” he inquired.</w:t>
      </w:r>
    </w:p>
    <w:p w14:paraId="765ECF2A" w14:textId="0797F50D" w:rsidR="007B68BB" w:rsidRPr="007B68BB" w:rsidRDefault="006B6EC4" w:rsidP="007B68BB">
      <w:pPr>
        <w:pStyle w:val="NormalWeb"/>
        <w:rPr>
          <w:rFonts w:ascii="Verdana" w:hAnsi="Verdana"/>
          <w:color w:val="000000"/>
          <w:sz w:val="24"/>
        </w:rPr>
      </w:pPr>
      <w:r>
        <w:rPr>
          <w:rFonts w:ascii="Verdana" w:hAnsi="Verdana"/>
          <w:color w:val="000000"/>
          <w:sz w:val="24"/>
        </w:rPr>
        <w:tab/>
      </w:r>
      <w:r w:rsidR="007B68BB" w:rsidRPr="007B68BB">
        <w:rPr>
          <w:rFonts w:ascii="Verdana" w:hAnsi="Verdana"/>
          <w:color w:val="000000"/>
          <w:sz w:val="24"/>
        </w:rPr>
        <w:t>I told him I hadn’t, so he ordered me to eat since they had already finished. My knees were weak while I puzzled over the strange encounter and the gravity of the moment. I was captured!</w:t>
      </w:r>
    </w:p>
    <w:p w14:paraId="489CF093" w14:textId="77777777" w:rsidR="007B68BB" w:rsidRDefault="007B68BB" w:rsidP="007B68BB">
      <w:pPr>
        <w:pStyle w:val="NormalWeb"/>
        <w:rPr>
          <w:rFonts w:ascii="Verdana" w:hAnsi="Verdana"/>
          <w:color w:val="000000"/>
          <w:sz w:val="24"/>
        </w:rPr>
      </w:pPr>
    </w:p>
    <w:p w14:paraId="2E3E84C1" w14:textId="47C62206" w:rsidR="007B68BB" w:rsidRPr="007B68BB" w:rsidRDefault="007B68BB" w:rsidP="007B68BB">
      <w:pPr>
        <w:pStyle w:val="NormalWeb"/>
        <w:rPr>
          <w:rFonts w:ascii="Verdana" w:hAnsi="Verdana"/>
          <w:color w:val="000000"/>
          <w:sz w:val="24"/>
        </w:rPr>
      </w:pPr>
      <w:r w:rsidRPr="007B68BB">
        <w:rPr>
          <w:rFonts w:ascii="Verdana" w:hAnsi="Verdana"/>
          <w:color w:val="000000"/>
          <w:sz w:val="24"/>
        </w:rPr>
        <w:t>*******</w:t>
      </w:r>
      <w:r>
        <w:rPr>
          <w:rFonts w:ascii="Verdana" w:hAnsi="Verdana"/>
          <w:color w:val="000000"/>
          <w:sz w:val="24"/>
        </w:rPr>
        <w:t>*******************************</w:t>
      </w:r>
    </w:p>
    <w:p w14:paraId="2F77BBC0"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r>
      <w:proofErr w:type="spellStart"/>
      <w:r w:rsidRPr="007B68BB">
        <w:rPr>
          <w:rFonts w:ascii="Verdana" w:hAnsi="Verdana"/>
          <w:color w:val="000000"/>
          <w:sz w:val="24"/>
        </w:rPr>
        <w:t>Drolan</w:t>
      </w:r>
      <w:proofErr w:type="spellEnd"/>
      <w:r w:rsidRPr="007B68BB">
        <w:rPr>
          <w:rFonts w:ascii="Verdana" w:hAnsi="Verdana"/>
          <w:color w:val="000000"/>
          <w:sz w:val="24"/>
        </w:rPr>
        <w:t xml:space="preserve"> Chandler grew up on a farm in Detroit, Alabama. He was the eldest of five children, born to Elizabeth Real Chandler and Minos Nelson Chandler.</w:t>
      </w:r>
    </w:p>
    <w:p w14:paraId="1F6A9436" w14:textId="77777777" w:rsidR="007B68BB" w:rsidRPr="007B68BB" w:rsidRDefault="007B68BB" w:rsidP="007B68BB">
      <w:pPr>
        <w:pStyle w:val="NormalWeb"/>
        <w:rPr>
          <w:rFonts w:ascii="Verdana" w:hAnsi="Verdana"/>
          <w:color w:val="000000"/>
          <w:sz w:val="24"/>
        </w:rPr>
      </w:pPr>
      <w:r w:rsidRPr="007B68BB">
        <w:rPr>
          <w:rFonts w:ascii="Verdana" w:hAnsi="Verdana"/>
          <w:color w:val="000000"/>
          <w:sz w:val="24"/>
        </w:rPr>
        <w:tab/>
        <w:t>He enlisted in the service in Birmingham, Alabama, and was sent to the Savannah Air Base in Georgia. He was assigned to duty in the USAF Headquarters Squadron 27th Bomb Group, Transportation Group.</w:t>
      </w:r>
    </w:p>
    <w:p w14:paraId="56C49ED4" w14:textId="7390038B" w:rsidR="007B68BB" w:rsidRPr="007B68BB" w:rsidRDefault="007B68BB" w:rsidP="007B68BB">
      <w:pPr>
        <w:pStyle w:val="NormalWeb"/>
        <w:rPr>
          <w:rFonts w:ascii="Verdana" w:hAnsi="Verdana"/>
          <w:color w:val="000000"/>
          <w:sz w:val="24"/>
        </w:rPr>
      </w:pPr>
      <w:r w:rsidRPr="007B68BB">
        <w:rPr>
          <w:rFonts w:ascii="Verdana" w:hAnsi="Verdana"/>
          <w:color w:val="000000"/>
          <w:sz w:val="24"/>
        </w:rPr>
        <w:lastRenderedPageBreak/>
        <w:tab/>
      </w:r>
      <w:proofErr w:type="spellStart"/>
      <w:r w:rsidRPr="007B68BB">
        <w:rPr>
          <w:rFonts w:ascii="Verdana" w:hAnsi="Verdana"/>
          <w:color w:val="000000"/>
          <w:sz w:val="24"/>
        </w:rPr>
        <w:t>Drolan’s</w:t>
      </w:r>
      <w:proofErr w:type="spellEnd"/>
      <w:r w:rsidRPr="007B68BB">
        <w:rPr>
          <w:rFonts w:ascii="Verdana" w:hAnsi="Verdana"/>
          <w:color w:val="000000"/>
          <w:sz w:val="24"/>
        </w:rPr>
        <w:t xml:space="preserve"> group took a train ride across the United States to San Francisco, where they boarded the SS President Coolidge, destination: PLUM. They were at Fort William McKinley when the Japanese invaded the Philippines on December 8, 1941.</w:t>
      </w:r>
    </w:p>
    <w:p w14:paraId="500E023B" w14:textId="14B16A24" w:rsidR="007B68BB" w:rsidRPr="007B68BB" w:rsidRDefault="007B68BB" w:rsidP="007B68BB">
      <w:pPr>
        <w:pStyle w:val="NormalWeb"/>
        <w:rPr>
          <w:rFonts w:ascii="Verdana" w:hAnsi="Verdana"/>
          <w:color w:val="000000"/>
          <w:sz w:val="24"/>
        </w:rPr>
      </w:pPr>
      <w:r w:rsidRPr="007B68BB">
        <w:rPr>
          <w:rFonts w:ascii="Verdana" w:hAnsi="Verdana"/>
          <w:color w:val="000000"/>
          <w:sz w:val="24"/>
        </w:rPr>
        <w:tab/>
        <w:t xml:space="preserve">He was one of the 76,000 to make the dreadful Death March. He was taken to </w:t>
      </w:r>
      <w:proofErr w:type="spellStart"/>
      <w:r w:rsidRPr="007B68BB">
        <w:rPr>
          <w:rFonts w:ascii="Verdana" w:hAnsi="Verdana"/>
          <w:color w:val="000000"/>
          <w:sz w:val="24"/>
        </w:rPr>
        <w:t>Bilibid</w:t>
      </w:r>
      <w:proofErr w:type="spellEnd"/>
      <w:r w:rsidRPr="007B68BB">
        <w:rPr>
          <w:rFonts w:ascii="Verdana" w:hAnsi="Verdana"/>
          <w:color w:val="000000"/>
          <w:sz w:val="24"/>
        </w:rPr>
        <w:t xml:space="preserve"> Prison, then to Camp O’Donnell, and ended up at Camp Cabanatuan. He suffered many of the atrocities that the Japanese inflicted on the prisoners, as well as severe health issues of beriberi, malaria, and more.</w:t>
      </w:r>
    </w:p>
    <w:p w14:paraId="44787BC2" w14:textId="6C678D6E" w:rsidR="007B68BB" w:rsidRPr="007B68BB" w:rsidRDefault="007B68BB" w:rsidP="007B68BB">
      <w:pPr>
        <w:pStyle w:val="NormalWeb"/>
        <w:rPr>
          <w:rFonts w:ascii="Verdana" w:hAnsi="Verdana"/>
          <w:color w:val="000000"/>
          <w:sz w:val="24"/>
        </w:rPr>
      </w:pPr>
      <w:r w:rsidRPr="007B68BB">
        <w:rPr>
          <w:rFonts w:ascii="Verdana" w:hAnsi="Verdana"/>
          <w:color w:val="000000"/>
          <w:sz w:val="24"/>
        </w:rPr>
        <w:tab/>
        <w:t xml:space="preserve">On July 23, 1943, </w:t>
      </w:r>
      <w:proofErr w:type="spellStart"/>
      <w:r w:rsidRPr="007B68BB">
        <w:rPr>
          <w:rFonts w:ascii="Verdana" w:hAnsi="Verdana"/>
          <w:color w:val="000000"/>
          <w:sz w:val="24"/>
        </w:rPr>
        <w:t>Drolan</w:t>
      </w:r>
      <w:proofErr w:type="spellEnd"/>
      <w:r w:rsidRPr="007B68BB">
        <w:rPr>
          <w:rFonts w:ascii="Verdana" w:hAnsi="Verdana"/>
          <w:color w:val="000000"/>
          <w:sz w:val="24"/>
        </w:rPr>
        <w:t xml:space="preserve"> was transported in the hell ship, Clyde </w:t>
      </w:r>
      <w:proofErr w:type="spellStart"/>
      <w:r w:rsidRPr="007B68BB">
        <w:rPr>
          <w:rFonts w:ascii="Verdana" w:hAnsi="Verdana"/>
          <w:color w:val="000000"/>
          <w:sz w:val="24"/>
        </w:rPr>
        <w:t>Maru</w:t>
      </w:r>
      <w:proofErr w:type="spellEnd"/>
      <w:r w:rsidRPr="007B68BB">
        <w:rPr>
          <w:rFonts w:ascii="Verdana" w:hAnsi="Verdana"/>
          <w:color w:val="000000"/>
          <w:sz w:val="24"/>
        </w:rPr>
        <w:t xml:space="preserve">, as one of the first 500, to </w:t>
      </w:r>
      <w:proofErr w:type="spellStart"/>
      <w:r w:rsidRPr="007B68BB">
        <w:rPr>
          <w:rFonts w:ascii="Verdana" w:hAnsi="Verdana"/>
          <w:color w:val="000000"/>
          <w:sz w:val="24"/>
        </w:rPr>
        <w:t>Omuta</w:t>
      </w:r>
      <w:proofErr w:type="spellEnd"/>
      <w:r w:rsidRPr="007B68BB">
        <w:rPr>
          <w:rFonts w:ascii="Verdana" w:hAnsi="Verdana"/>
          <w:color w:val="000000"/>
          <w:sz w:val="24"/>
        </w:rPr>
        <w:t>, Japan, Camp 17. He worked in the unsafe coal mines until liberation.</w:t>
      </w:r>
    </w:p>
    <w:p w14:paraId="5D3091A6" w14:textId="06973451" w:rsidR="007B68BB" w:rsidRPr="007B68BB" w:rsidRDefault="007B68BB" w:rsidP="007B68BB">
      <w:pPr>
        <w:pStyle w:val="NormalWeb"/>
        <w:rPr>
          <w:rFonts w:ascii="Verdana" w:hAnsi="Verdana"/>
          <w:color w:val="000000"/>
          <w:sz w:val="24"/>
        </w:rPr>
      </w:pPr>
      <w:r w:rsidRPr="007B68BB">
        <w:rPr>
          <w:rFonts w:ascii="Verdana" w:hAnsi="Verdana"/>
          <w:color w:val="000000"/>
          <w:sz w:val="24"/>
        </w:rPr>
        <w:tab/>
      </w:r>
      <w:proofErr w:type="spellStart"/>
      <w:r w:rsidRPr="007B68BB">
        <w:rPr>
          <w:rFonts w:ascii="Verdana" w:hAnsi="Verdana"/>
          <w:color w:val="000000"/>
          <w:sz w:val="24"/>
        </w:rPr>
        <w:t>Drolan’s</w:t>
      </w:r>
      <w:proofErr w:type="spellEnd"/>
      <w:r w:rsidRPr="007B68BB">
        <w:rPr>
          <w:rFonts w:ascii="Verdana" w:hAnsi="Verdana"/>
          <w:color w:val="000000"/>
          <w:sz w:val="24"/>
        </w:rPr>
        <w:t xml:space="preserve"> story is told in a book, Never Give Up, as told to his niece, Myra McDonald Goode Jones. The book will be available by </w:t>
      </w:r>
      <w:proofErr w:type="gramStart"/>
      <w:r w:rsidRPr="007B68BB">
        <w:rPr>
          <w:rFonts w:ascii="Verdana" w:hAnsi="Verdana"/>
          <w:color w:val="000000"/>
          <w:sz w:val="24"/>
        </w:rPr>
        <w:t>Summer</w:t>
      </w:r>
      <w:proofErr w:type="gramEnd"/>
      <w:r w:rsidRPr="007B68BB">
        <w:rPr>
          <w:rFonts w:ascii="Verdana" w:hAnsi="Verdana"/>
          <w:color w:val="000000"/>
          <w:sz w:val="24"/>
        </w:rPr>
        <w:t>, 2020. His sense of humor and bulldog determination contributed to his survival, and is an inspiration for this generation and those to come.</w:t>
      </w:r>
    </w:p>
    <w:p w14:paraId="17142C3B" w14:textId="28D36362" w:rsidR="007B68BB" w:rsidRDefault="007B68BB" w:rsidP="007B68BB">
      <w:pPr>
        <w:pStyle w:val="NormalWeb"/>
        <w:rPr>
          <w:rFonts w:ascii="Verdana" w:hAnsi="Verdana"/>
          <w:color w:val="000000"/>
          <w:sz w:val="24"/>
        </w:rPr>
      </w:pPr>
    </w:p>
    <w:p w14:paraId="1401FE86" w14:textId="5D020F72" w:rsidR="007B68BB" w:rsidRDefault="00FA0EA0" w:rsidP="007B68BB">
      <w:pPr>
        <w:pStyle w:val="NormalWeb"/>
        <w:rPr>
          <w:rFonts w:ascii="Verdana" w:hAnsi="Verdana"/>
          <w:b/>
          <w:i/>
          <w:color w:val="C00000"/>
          <w:sz w:val="24"/>
        </w:rPr>
      </w:pPr>
      <w:r>
        <w:rPr>
          <w:rFonts w:ascii="Verdana" w:hAnsi="Verdana"/>
          <w:bCs/>
          <w:noProof/>
          <w:color w:val="C00000"/>
          <w:sz w:val="36"/>
          <w:szCs w:val="36"/>
          <w:u w:val="single"/>
        </w:rPr>
        <w:drawing>
          <wp:anchor distT="0" distB="0" distL="114300" distR="114300" simplePos="0" relativeHeight="251661312" behindDoc="0" locked="0" layoutInCell="1" allowOverlap="1" wp14:anchorId="3D5AE458" wp14:editId="7A31A133">
            <wp:simplePos x="0" y="0"/>
            <wp:positionH relativeFrom="margin">
              <wp:align>left</wp:align>
            </wp:positionH>
            <wp:positionV relativeFrom="paragraph">
              <wp:posOffset>6350</wp:posOffset>
            </wp:positionV>
            <wp:extent cx="3209925" cy="3352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78" t="13838" r="6167" b="13454"/>
                    <a:stretch/>
                  </pic:blipFill>
                  <pic:spPr bwMode="auto">
                    <a:xfrm>
                      <a:off x="0" y="0"/>
                      <a:ext cx="320992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E0392" w14:textId="06995795" w:rsidR="007B68BB" w:rsidRPr="00AE0FD8" w:rsidRDefault="007B68BB" w:rsidP="007B68BB">
      <w:pPr>
        <w:rPr>
          <w:sz w:val="24"/>
        </w:rPr>
      </w:pPr>
      <w:r w:rsidRPr="00AE0FD8">
        <w:rPr>
          <w:sz w:val="24"/>
        </w:rPr>
        <w:t>Photo taken from the informative article, “</w:t>
      </w:r>
      <w:r w:rsidRPr="007B68BB">
        <w:rPr>
          <w:i/>
          <w:sz w:val="24"/>
        </w:rPr>
        <w:t xml:space="preserve">Prisoner of War Medal Awarded to </w:t>
      </w:r>
      <w:proofErr w:type="spellStart"/>
      <w:r w:rsidRPr="007B68BB">
        <w:rPr>
          <w:i/>
          <w:sz w:val="24"/>
        </w:rPr>
        <w:t>Drolan</w:t>
      </w:r>
      <w:proofErr w:type="spellEnd"/>
      <w:r w:rsidRPr="007B68BB">
        <w:rPr>
          <w:i/>
          <w:sz w:val="24"/>
        </w:rPr>
        <w:t xml:space="preserve"> Chandler</w:t>
      </w:r>
      <w:r w:rsidRPr="00AE0FD8">
        <w:rPr>
          <w:sz w:val="24"/>
        </w:rPr>
        <w:t>,” in the Lamar Democrat and The Sulligent News, in 92</w:t>
      </w:r>
      <w:r w:rsidRPr="00AE0FD8">
        <w:rPr>
          <w:sz w:val="24"/>
          <w:vertAlign w:val="superscript"/>
        </w:rPr>
        <w:t>nd</w:t>
      </w:r>
      <w:r w:rsidRPr="00AE0FD8">
        <w:rPr>
          <w:sz w:val="24"/>
        </w:rPr>
        <w:t xml:space="preserve"> year, no. 38, Wednesday, June 15, 1988.</w:t>
      </w:r>
    </w:p>
    <w:p w14:paraId="61EBBCD2" w14:textId="77777777" w:rsidR="007B68BB" w:rsidRPr="00AE0FD8" w:rsidRDefault="007B68BB" w:rsidP="007B68BB">
      <w:pPr>
        <w:rPr>
          <w:sz w:val="24"/>
        </w:rPr>
      </w:pPr>
      <w:r w:rsidRPr="00AE0FD8">
        <w:rPr>
          <w:sz w:val="24"/>
        </w:rPr>
        <w:t xml:space="preserve">Veterans Officer David Barnes presented </w:t>
      </w:r>
      <w:proofErr w:type="spellStart"/>
      <w:r w:rsidRPr="00AE0FD8">
        <w:rPr>
          <w:sz w:val="24"/>
        </w:rPr>
        <w:t>Drolan</w:t>
      </w:r>
      <w:proofErr w:type="spellEnd"/>
      <w:r w:rsidRPr="00AE0FD8">
        <w:rPr>
          <w:sz w:val="24"/>
        </w:rPr>
        <w:t xml:space="preserve"> with the Prisoner of War Medal in front of the WWI and WWII monument in Vernon, Alabama, on June 9, 1988.</w:t>
      </w:r>
    </w:p>
    <w:p w14:paraId="2B8E19C5" w14:textId="3C907E67" w:rsidR="007B68BB" w:rsidRDefault="007B68BB" w:rsidP="007B68BB">
      <w:pPr>
        <w:pStyle w:val="NormalWeb"/>
        <w:rPr>
          <w:rFonts w:ascii="Verdana" w:hAnsi="Verdana"/>
          <w:bCs/>
          <w:color w:val="C00000"/>
          <w:sz w:val="36"/>
          <w:szCs w:val="36"/>
          <w:u w:val="single"/>
        </w:rPr>
      </w:pPr>
    </w:p>
    <w:p w14:paraId="78013C95" w14:textId="7489998A" w:rsidR="004D6A00" w:rsidRDefault="004D6A00" w:rsidP="007B68BB">
      <w:pPr>
        <w:pStyle w:val="NormalWeb"/>
        <w:rPr>
          <w:rFonts w:ascii="Verdana" w:hAnsi="Verdana"/>
          <w:bCs/>
          <w:color w:val="C00000"/>
          <w:sz w:val="36"/>
          <w:szCs w:val="36"/>
          <w:u w:val="single"/>
        </w:rPr>
      </w:pPr>
      <w:r>
        <w:rPr>
          <w:noProof/>
        </w:rPr>
        <w:drawing>
          <wp:anchor distT="0" distB="0" distL="114300" distR="114300" simplePos="0" relativeHeight="251663360" behindDoc="0" locked="0" layoutInCell="1" allowOverlap="1" wp14:anchorId="3E7E6836" wp14:editId="2DAC32B2">
            <wp:simplePos x="0" y="0"/>
            <wp:positionH relativeFrom="column">
              <wp:posOffset>5038725</wp:posOffset>
            </wp:positionH>
            <wp:positionV relativeFrom="paragraph">
              <wp:posOffset>4445</wp:posOffset>
            </wp:positionV>
            <wp:extent cx="3048000" cy="1911985"/>
            <wp:effectExtent l="0" t="0" r="0" b="0"/>
            <wp:wrapSquare wrapText="bothSides"/>
            <wp:docPr id="3" name="Picture 3" descr="Sgt Drolan C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Image" descr="Sgt Drolan Chandler"/>
                    <pic:cNvPicPr>
                      <a:picLocks noChangeAspect="1" noChangeArrowheads="1"/>
                    </pic:cNvPicPr>
                  </pic:nvPicPr>
                  <pic:blipFill rotWithShape="1">
                    <a:blip r:embed="rId8">
                      <a:extLst>
                        <a:ext uri="{28A0092B-C50C-407E-A947-70E740481C1C}">
                          <a14:useLocalDpi xmlns:a14="http://schemas.microsoft.com/office/drawing/2010/main" val="0"/>
                        </a:ext>
                      </a:extLst>
                    </a:blip>
                    <a:srcRect t="9471" r="3614"/>
                    <a:stretch/>
                  </pic:blipFill>
                  <pic:spPr bwMode="auto">
                    <a:xfrm>
                      <a:off x="0" y="0"/>
                      <a:ext cx="3048000" cy="191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E1F0E" w14:textId="5285DD5A" w:rsidR="004D6A00" w:rsidRDefault="004D6A00" w:rsidP="007B68BB">
      <w:pPr>
        <w:pStyle w:val="NormalWeb"/>
        <w:rPr>
          <w:rFonts w:ascii="Verdana" w:hAnsi="Verdana"/>
          <w:bCs/>
          <w:color w:val="C00000"/>
          <w:sz w:val="36"/>
          <w:szCs w:val="36"/>
          <w:u w:val="single"/>
        </w:rPr>
      </w:pPr>
    </w:p>
    <w:p w14:paraId="3317743D" w14:textId="77777777" w:rsidR="00FA0EA0" w:rsidRDefault="00FA0EA0" w:rsidP="007B68BB">
      <w:pPr>
        <w:pStyle w:val="NormalWeb"/>
        <w:rPr>
          <w:rFonts w:ascii="Verdana" w:hAnsi="Verdana"/>
          <w:bCs/>
          <w:color w:val="C00000"/>
          <w:sz w:val="36"/>
          <w:szCs w:val="36"/>
          <w:u w:val="single"/>
        </w:rPr>
      </w:pPr>
    </w:p>
    <w:p w14:paraId="25D30A40" w14:textId="77777777" w:rsidR="00FA0EA0" w:rsidRDefault="00FA0EA0" w:rsidP="007B68BB">
      <w:pPr>
        <w:pStyle w:val="NormalWeb"/>
        <w:rPr>
          <w:rFonts w:ascii="Verdana" w:hAnsi="Verdana"/>
          <w:bCs/>
          <w:color w:val="C00000"/>
          <w:sz w:val="36"/>
          <w:szCs w:val="36"/>
          <w:u w:val="single"/>
        </w:rPr>
      </w:pPr>
    </w:p>
    <w:p w14:paraId="2C3CF4AB" w14:textId="77777777" w:rsidR="00FA0EA0" w:rsidRDefault="00FA0EA0" w:rsidP="007B68BB">
      <w:pPr>
        <w:pStyle w:val="NormalWeb"/>
        <w:rPr>
          <w:rFonts w:ascii="Verdana" w:hAnsi="Verdana"/>
          <w:bCs/>
          <w:color w:val="C00000"/>
          <w:sz w:val="36"/>
          <w:szCs w:val="36"/>
          <w:u w:val="single"/>
        </w:rPr>
      </w:pPr>
    </w:p>
    <w:p w14:paraId="39831F89" w14:textId="77777777" w:rsidR="00FA0EA0" w:rsidRDefault="00FA0EA0" w:rsidP="007B68BB">
      <w:pPr>
        <w:pStyle w:val="NormalWeb"/>
        <w:rPr>
          <w:rFonts w:ascii="Verdana" w:hAnsi="Verdana"/>
          <w:bCs/>
          <w:color w:val="C00000"/>
          <w:sz w:val="36"/>
          <w:szCs w:val="36"/>
          <w:u w:val="single"/>
        </w:rPr>
      </w:pPr>
    </w:p>
    <w:p w14:paraId="765D9552" w14:textId="669622A3" w:rsidR="00FA0EA0" w:rsidRPr="00FA0EA0" w:rsidRDefault="00FA0EA0" w:rsidP="00FA0EA0">
      <w:pPr>
        <w:spacing w:before="100" w:beforeAutospacing="1" w:after="100" w:afterAutospacing="1"/>
        <w:rPr>
          <w:sz w:val="24"/>
        </w:rPr>
      </w:pPr>
      <w:r>
        <w:t xml:space="preserve"> </w:t>
      </w:r>
      <w:r w:rsidRPr="00FA0EA0">
        <w:rPr>
          <w:color w:val="C00000"/>
          <w:sz w:val="24"/>
        </w:rPr>
        <w:t xml:space="preserve">If you knew </w:t>
      </w:r>
      <w:proofErr w:type="spellStart"/>
      <w:r w:rsidRPr="00FA0EA0">
        <w:rPr>
          <w:color w:val="C00000"/>
          <w:sz w:val="24"/>
        </w:rPr>
        <w:t>Drolan</w:t>
      </w:r>
      <w:proofErr w:type="spellEnd"/>
      <w:r w:rsidRPr="00FA0EA0">
        <w:rPr>
          <w:color w:val="C00000"/>
          <w:sz w:val="24"/>
        </w:rPr>
        <w:t xml:space="preserve">, or have comments, corrections, input, </w:t>
      </w:r>
      <w:r>
        <w:rPr>
          <w:color w:val="C00000"/>
          <w:sz w:val="24"/>
        </w:rPr>
        <w:t xml:space="preserve">etc., </w:t>
      </w:r>
      <w:r w:rsidRPr="00FA0EA0">
        <w:rPr>
          <w:color w:val="C00000"/>
          <w:sz w:val="24"/>
        </w:rPr>
        <w:t xml:space="preserve">please contact his niece at </w:t>
      </w:r>
      <w:hyperlink r:id="rId9" w:tgtFrame="_blank" w:history="1">
        <w:r w:rsidRPr="00FA0EA0">
          <w:rPr>
            <w:rStyle w:val="Hyperlink"/>
            <w:color w:val="002060"/>
            <w:sz w:val="24"/>
          </w:rPr>
          <w:t>myramjones@gmail.com</w:t>
        </w:r>
      </w:hyperlink>
      <w:r w:rsidRPr="00FA0EA0">
        <w:rPr>
          <w:color w:val="C00000"/>
          <w:sz w:val="24"/>
        </w:rPr>
        <w:t xml:space="preserve">. </w:t>
      </w:r>
      <w:r w:rsidRPr="00FA0EA0">
        <w:rPr>
          <w:color w:val="C00000"/>
          <w:sz w:val="24"/>
        </w:rPr>
        <w:br/>
        <w:t xml:space="preserve">  Please type: </w:t>
      </w:r>
      <w:r w:rsidRPr="00FA0EA0">
        <w:rPr>
          <w:i/>
          <w:color w:val="C00000"/>
          <w:sz w:val="24"/>
        </w:rPr>
        <w:t>POW-DC Profile Comments</w:t>
      </w:r>
      <w:r w:rsidRPr="00FA0EA0">
        <w:rPr>
          <w:color w:val="C00000"/>
          <w:sz w:val="24"/>
        </w:rPr>
        <w:t xml:space="preserve"> in Subject box so it does not go to spam. </w:t>
      </w:r>
    </w:p>
    <w:sectPr w:rsidR="00FA0EA0" w:rsidRPr="00FA0EA0" w:rsidSect="00C7178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A00"/>
    <w:multiLevelType w:val="multilevel"/>
    <w:tmpl w:val="7C5E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E4E0A"/>
    <w:multiLevelType w:val="multilevel"/>
    <w:tmpl w:val="5CB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0F227F"/>
    <w:multiLevelType w:val="multilevel"/>
    <w:tmpl w:val="3E2C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C0"/>
    <w:rsid w:val="00000004"/>
    <w:rsid w:val="00001C58"/>
    <w:rsid w:val="000033DB"/>
    <w:rsid w:val="00004938"/>
    <w:rsid w:val="0001550C"/>
    <w:rsid w:val="00022876"/>
    <w:rsid w:val="00024892"/>
    <w:rsid w:val="00032081"/>
    <w:rsid w:val="00040933"/>
    <w:rsid w:val="00046C8E"/>
    <w:rsid w:val="00055311"/>
    <w:rsid w:val="00061F6B"/>
    <w:rsid w:val="00072913"/>
    <w:rsid w:val="00075C98"/>
    <w:rsid w:val="000866B7"/>
    <w:rsid w:val="0009015B"/>
    <w:rsid w:val="00090D1E"/>
    <w:rsid w:val="00092301"/>
    <w:rsid w:val="00095E6D"/>
    <w:rsid w:val="000A045F"/>
    <w:rsid w:val="000A308D"/>
    <w:rsid w:val="000A620A"/>
    <w:rsid w:val="000A62D6"/>
    <w:rsid w:val="000A7E63"/>
    <w:rsid w:val="000B5399"/>
    <w:rsid w:val="000C03CD"/>
    <w:rsid w:val="000C56EF"/>
    <w:rsid w:val="000D24E2"/>
    <w:rsid w:val="000E0146"/>
    <w:rsid w:val="000E3A0A"/>
    <w:rsid w:val="000F7138"/>
    <w:rsid w:val="00113F73"/>
    <w:rsid w:val="00115CC7"/>
    <w:rsid w:val="00117E0D"/>
    <w:rsid w:val="001221B3"/>
    <w:rsid w:val="00135F3D"/>
    <w:rsid w:val="00152241"/>
    <w:rsid w:val="00164D73"/>
    <w:rsid w:val="00171D89"/>
    <w:rsid w:val="00181880"/>
    <w:rsid w:val="0018297A"/>
    <w:rsid w:val="0018324E"/>
    <w:rsid w:val="00183CC6"/>
    <w:rsid w:val="001841DE"/>
    <w:rsid w:val="0019135F"/>
    <w:rsid w:val="001A301A"/>
    <w:rsid w:val="001A48DE"/>
    <w:rsid w:val="001B315E"/>
    <w:rsid w:val="001B5EE5"/>
    <w:rsid w:val="001C2EB0"/>
    <w:rsid w:val="001C3EA9"/>
    <w:rsid w:val="001D0D56"/>
    <w:rsid w:val="001D1909"/>
    <w:rsid w:val="001D389B"/>
    <w:rsid w:val="001D4CC9"/>
    <w:rsid w:val="001D78C4"/>
    <w:rsid w:val="001F7097"/>
    <w:rsid w:val="002038C7"/>
    <w:rsid w:val="00203F6E"/>
    <w:rsid w:val="00210C40"/>
    <w:rsid w:val="002129C0"/>
    <w:rsid w:val="00252660"/>
    <w:rsid w:val="0025380A"/>
    <w:rsid w:val="00267B04"/>
    <w:rsid w:val="00273C47"/>
    <w:rsid w:val="00273D8A"/>
    <w:rsid w:val="00274AD6"/>
    <w:rsid w:val="00283944"/>
    <w:rsid w:val="00287336"/>
    <w:rsid w:val="0028734A"/>
    <w:rsid w:val="00292EB1"/>
    <w:rsid w:val="002A61AF"/>
    <w:rsid w:val="002B55FD"/>
    <w:rsid w:val="002C4A6B"/>
    <w:rsid w:val="002C7115"/>
    <w:rsid w:val="002D5CEF"/>
    <w:rsid w:val="002E60DC"/>
    <w:rsid w:val="002E779F"/>
    <w:rsid w:val="003046C8"/>
    <w:rsid w:val="00307617"/>
    <w:rsid w:val="0034022D"/>
    <w:rsid w:val="003458B7"/>
    <w:rsid w:val="003553AD"/>
    <w:rsid w:val="00355D99"/>
    <w:rsid w:val="003600D6"/>
    <w:rsid w:val="00367904"/>
    <w:rsid w:val="00371ADD"/>
    <w:rsid w:val="003741C6"/>
    <w:rsid w:val="00381645"/>
    <w:rsid w:val="00397987"/>
    <w:rsid w:val="003B5A24"/>
    <w:rsid w:val="003C0EED"/>
    <w:rsid w:val="003C704B"/>
    <w:rsid w:val="003D6118"/>
    <w:rsid w:val="003E2041"/>
    <w:rsid w:val="003E4845"/>
    <w:rsid w:val="004003C3"/>
    <w:rsid w:val="004027F7"/>
    <w:rsid w:val="00403582"/>
    <w:rsid w:val="004036A1"/>
    <w:rsid w:val="00415897"/>
    <w:rsid w:val="004164F1"/>
    <w:rsid w:val="004167A3"/>
    <w:rsid w:val="00431CEA"/>
    <w:rsid w:val="00432BEA"/>
    <w:rsid w:val="00435135"/>
    <w:rsid w:val="00437606"/>
    <w:rsid w:val="004419C8"/>
    <w:rsid w:val="00453097"/>
    <w:rsid w:val="00455E04"/>
    <w:rsid w:val="004667A8"/>
    <w:rsid w:val="00471A5E"/>
    <w:rsid w:val="00477E29"/>
    <w:rsid w:val="0048339C"/>
    <w:rsid w:val="00485697"/>
    <w:rsid w:val="0048663F"/>
    <w:rsid w:val="004A4A00"/>
    <w:rsid w:val="004D41AB"/>
    <w:rsid w:val="004D6A00"/>
    <w:rsid w:val="004F0982"/>
    <w:rsid w:val="004F0A43"/>
    <w:rsid w:val="004F5B9B"/>
    <w:rsid w:val="004F7245"/>
    <w:rsid w:val="00505005"/>
    <w:rsid w:val="00540BFC"/>
    <w:rsid w:val="00553DA1"/>
    <w:rsid w:val="00570BC1"/>
    <w:rsid w:val="005727A6"/>
    <w:rsid w:val="00575578"/>
    <w:rsid w:val="005A6ED2"/>
    <w:rsid w:val="005B4ADE"/>
    <w:rsid w:val="005C21FF"/>
    <w:rsid w:val="005D1CB4"/>
    <w:rsid w:val="005E1D36"/>
    <w:rsid w:val="005E25E6"/>
    <w:rsid w:val="00603E4B"/>
    <w:rsid w:val="00604E67"/>
    <w:rsid w:val="00615043"/>
    <w:rsid w:val="00617D35"/>
    <w:rsid w:val="00621806"/>
    <w:rsid w:val="00624D45"/>
    <w:rsid w:val="0064201F"/>
    <w:rsid w:val="006462D2"/>
    <w:rsid w:val="00650172"/>
    <w:rsid w:val="0065078E"/>
    <w:rsid w:val="00652DC4"/>
    <w:rsid w:val="006631C7"/>
    <w:rsid w:val="00665306"/>
    <w:rsid w:val="00674409"/>
    <w:rsid w:val="00675841"/>
    <w:rsid w:val="0068136C"/>
    <w:rsid w:val="00690ABB"/>
    <w:rsid w:val="006920E2"/>
    <w:rsid w:val="0069696D"/>
    <w:rsid w:val="00696972"/>
    <w:rsid w:val="006A1670"/>
    <w:rsid w:val="006A4D9F"/>
    <w:rsid w:val="006B54D2"/>
    <w:rsid w:val="006B5897"/>
    <w:rsid w:val="006B6A24"/>
    <w:rsid w:val="006B6EC4"/>
    <w:rsid w:val="006D566A"/>
    <w:rsid w:val="006F4424"/>
    <w:rsid w:val="00724059"/>
    <w:rsid w:val="007242F1"/>
    <w:rsid w:val="0072582B"/>
    <w:rsid w:val="00735D76"/>
    <w:rsid w:val="00741D9A"/>
    <w:rsid w:val="00742F83"/>
    <w:rsid w:val="00754C60"/>
    <w:rsid w:val="00776BC5"/>
    <w:rsid w:val="00793BEB"/>
    <w:rsid w:val="007A359B"/>
    <w:rsid w:val="007A4B1F"/>
    <w:rsid w:val="007B68BB"/>
    <w:rsid w:val="007D36FE"/>
    <w:rsid w:val="007D7FA5"/>
    <w:rsid w:val="007E06B5"/>
    <w:rsid w:val="007F03D0"/>
    <w:rsid w:val="007F470C"/>
    <w:rsid w:val="00806E74"/>
    <w:rsid w:val="008359CD"/>
    <w:rsid w:val="008360AD"/>
    <w:rsid w:val="0084273C"/>
    <w:rsid w:val="00847554"/>
    <w:rsid w:val="00852089"/>
    <w:rsid w:val="008559BA"/>
    <w:rsid w:val="00855B1A"/>
    <w:rsid w:val="00877E4C"/>
    <w:rsid w:val="008822BF"/>
    <w:rsid w:val="00883059"/>
    <w:rsid w:val="00886221"/>
    <w:rsid w:val="0088684F"/>
    <w:rsid w:val="00886E74"/>
    <w:rsid w:val="00887535"/>
    <w:rsid w:val="00893C33"/>
    <w:rsid w:val="00894C2C"/>
    <w:rsid w:val="00896040"/>
    <w:rsid w:val="008A278E"/>
    <w:rsid w:val="008A470B"/>
    <w:rsid w:val="008C0B03"/>
    <w:rsid w:val="008D55DB"/>
    <w:rsid w:val="008D6F35"/>
    <w:rsid w:val="008E2063"/>
    <w:rsid w:val="008E5830"/>
    <w:rsid w:val="008E5DC2"/>
    <w:rsid w:val="008E5E5E"/>
    <w:rsid w:val="008F7F4E"/>
    <w:rsid w:val="009016B5"/>
    <w:rsid w:val="009038A7"/>
    <w:rsid w:val="00911548"/>
    <w:rsid w:val="00917A80"/>
    <w:rsid w:val="00925F1D"/>
    <w:rsid w:val="00926090"/>
    <w:rsid w:val="00931C8C"/>
    <w:rsid w:val="009326FB"/>
    <w:rsid w:val="009356B0"/>
    <w:rsid w:val="009362F6"/>
    <w:rsid w:val="00944681"/>
    <w:rsid w:val="00960FDE"/>
    <w:rsid w:val="0096431C"/>
    <w:rsid w:val="00964B8A"/>
    <w:rsid w:val="009A3A5E"/>
    <w:rsid w:val="009B588B"/>
    <w:rsid w:val="009C638A"/>
    <w:rsid w:val="009C67E2"/>
    <w:rsid w:val="009C7714"/>
    <w:rsid w:val="009D1B5C"/>
    <w:rsid w:val="009D5E0A"/>
    <w:rsid w:val="009E17DB"/>
    <w:rsid w:val="009E2D89"/>
    <w:rsid w:val="009E5B28"/>
    <w:rsid w:val="009F748A"/>
    <w:rsid w:val="00A0554E"/>
    <w:rsid w:val="00A22828"/>
    <w:rsid w:val="00A270D8"/>
    <w:rsid w:val="00A31377"/>
    <w:rsid w:val="00A36A82"/>
    <w:rsid w:val="00A40EB9"/>
    <w:rsid w:val="00A62345"/>
    <w:rsid w:val="00A63D39"/>
    <w:rsid w:val="00A649C8"/>
    <w:rsid w:val="00A74F4E"/>
    <w:rsid w:val="00A856C0"/>
    <w:rsid w:val="00A87FCA"/>
    <w:rsid w:val="00A9617E"/>
    <w:rsid w:val="00AA37EF"/>
    <w:rsid w:val="00AC01A5"/>
    <w:rsid w:val="00AD3F31"/>
    <w:rsid w:val="00AE16E3"/>
    <w:rsid w:val="00AE1ADE"/>
    <w:rsid w:val="00AE53FB"/>
    <w:rsid w:val="00B12F0B"/>
    <w:rsid w:val="00B13820"/>
    <w:rsid w:val="00B13EA1"/>
    <w:rsid w:val="00B15FBD"/>
    <w:rsid w:val="00B257E2"/>
    <w:rsid w:val="00B26345"/>
    <w:rsid w:val="00B3450F"/>
    <w:rsid w:val="00B34DCA"/>
    <w:rsid w:val="00B7497C"/>
    <w:rsid w:val="00B83A3E"/>
    <w:rsid w:val="00B9743D"/>
    <w:rsid w:val="00BB359C"/>
    <w:rsid w:val="00BB70E4"/>
    <w:rsid w:val="00BC39F6"/>
    <w:rsid w:val="00BD2ABE"/>
    <w:rsid w:val="00BE00B5"/>
    <w:rsid w:val="00BF10EE"/>
    <w:rsid w:val="00BF520F"/>
    <w:rsid w:val="00BF6E44"/>
    <w:rsid w:val="00C0028C"/>
    <w:rsid w:val="00C05648"/>
    <w:rsid w:val="00C13400"/>
    <w:rsid w:val="00C13AB0"/>
    <w:rsid w:val="00C14838"/>
    <w:rsid w:val="00C17B71"/>
    <w:rsid w:val="00C226B9"/>
    <w:rsid w:val="00C47B59"/>
    <w:rsid w:val="00C53A7F"/>
    <w:rsid w:val="00C60811"/>
    <w:rsid w:val="00C61C30"/>
    <w:rsid w:val="00C637B8"/>
    <w:rsid w:val="00C66551"/>
    <w:rsid w:val="00C71788"/>
    <w:rsid w:val="00C80229"/>
    <w:rsid w:val="00C941F0"/>
    <w:rsid w:val="00C94FB6"/>
    <w:rsid w:val="00CA1824"/>
    <w:rsid w:val="00CA3914"/>
    <w:rsid w:val="00CA4BDA"/>
    <w:rsid w:val="00CA6505"/>
    <w:rsid w:val="00CB0CD9"/>
    <w:rsid w:val="00CB6842"/>
    <w:rsid w:val="00CB695C"/>
    <w:rsid w:val="00CE0FD1"/>
    <w:rsid w:val="00D12D84"/>
    <w:rsid w:val="00D137DE"/>
    <w:rsid w:val="00D1579E"/>
    <w:rsid w:val="00D2326E"/>
    <w:rsid w:val="00D378A1"/>
    <w:rsid w:val="00D4169E"/>
    <w:rsid w:val="00D46E58"/>
    <w:rsid w:val="00D514D8"/>
    <w:rsid w:val="00D52EF4"/>
    <w:rsid w:val="00D63B6D"/>
    <w:rsid w:val="00D64F30"/>
    <w:rsid w:val="00D662C6"/>
    <w:rsid w:val="00D70EB3"/>
    <w:rsid w:val="00D75EDC"/>
    <w:rsid w:val="00D7777C"/>
    <w:rsid w:val="00D82BE2"/>
    <w:rsid w:val="00D830EF"/>
    <w:rsid w:val="00D83E1D"/>
    <w:rsid w:val="00D9099D"/>
    <w:rsid w:val="00D95494"/>
    <w:rsid w:val="00D968E2"/>
    <w:rsid w:val="00DA1025"/>
    <w:rsid w:val="00DA6A70"/>
    <w:rsid w:val="00DC1CC5"/>
    <w:rsid w:val="00DD259B"/>
    <w:rsid w:val="00DD669A"/>
    <w:rsid w:val="00DD700D"/>
    <w:rsid w:val="00DD71E4"/>
    <w:rsid w:val="00DE3593"/>
    <w:rsid w:val="00DE5EDA"/>
    <w:rsid w:val="00DF54B0"/>
    <w:rsid w:val="00DF60D6"/>
    <w:rsid w:val="00DF6E43"/>
    <w:rsid w:val="00E1688A"/>
    <w:rsid w:val="00E17815"/>
    <w:rsid w:val="00E213FA"/>
    <w:rsid w:val="00E215EB"/>
    <w:rsid w:val="00E226F0"/>
    <w:rsid w:val="00E4662D"/>
    <w:rsid w:val="00E6343D"/>
    <w:rsid w:val="00E70EAC"/>
    <w:rsid w:val="00E8432F"/>
    <w:rsid w:val="00EA3681"/>
    <w:rsid w:val="00EC2724"/>
    <w:rsid w:val="00EC411C"/>
    <w:rsid w:val="00EC48ED"/>
    <w:rsid w:val="00ED4935"/>
    <w:rsid w:val="00EF1E5E"/>
    <w:rsid w:val="00EF291E"/>
    <w:rsid w:val="00EF56C1"/>
    <w:rsid w:val="00EF69FC"/>
    <w:rsid w:val="00EF7D29"/>
    <w:rsid w:val="00F134B3"/>
    <w:rsid w:val="00F317E5"/>
    <w:rsid w:val="00F417ED"/>
    <w:rsid w:val="00F75FE5"/>
    <w:rsid w:val="00FA0EA0"/>
    <w:rsid w:val="00FA7EA4"/>
    <w:rsid w:val="00FB0EF2"/>
    <w:rsid w:val="00FB5ACE"/>
    <w:rsid w:val="00FB64C6"/>
    <w:rsid w:val="00FD46A0"/>
    <w:rsid w:val="00FE1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0"/>
    </o:shapedefaults>
    <o:shapelayout v:ext="edit">
      <o:idmap v:ext="edit" data="1"/>
    </o:shapelayout>
  </w:shapeDefaults>
  <w:decimalSymbol w:val="."/>
  <w:listSeparator w:val=","/>
  <w14:docId w14:val="54BF95C8"/>
  <w15:docId w15:val="{8DD64285-DF57-4D44-B3D9-E2E81FBE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EF"/>
    <w:rPr>
      <w:rFonts w:ascii="Verdana" w:hAnsi="Verdana"/>
      <w:szCs w:val="24"/>
    </w:rPr>
  </w:style>
  <w:style w:type="paragraph" w:styleId="Heading1">
    <w:name w:val="heading 1"/>
    <w:basedOn w:val="Normal"/>
    <w:next w:val="Normal"/>
    <w:link w:val="Heading1Char"/>
    <w:qFormat/>
    <w:rsid w:val="009E5B28"/>
    <w:pPr>
      <w:ind w:right="58"/>
      <w:jc w:val="right"/>
      <w:outlineLvl w:val="0"/>
    </w:pPr>
    <w:rPr>
      <w:rFonts w:asciiTheme="majorHAnsi" w:hAnsiTheme="majorHAnsi" w:cs="Arial"/>
      <w:b/>
      <w:smallCaps/>
      <w:color w:val="984806" w:themeColor="accent6" w:themeShade="80"/>
      <w:sz w:val="36"/>
      <w:szCs w:val="36"/>
    </w:rPr>
  </w:style>
  <w:style w:type="paragraph" w:styleId="Heading2">
    <w:name w:val="heading 2"/>
    <w:basedOn w:val="Normal"/>
    <w:next w:val="Normal"/>
    <w:link w:val="Heading2Char"/>
    <w:unhideWhenUsed/>
    <w:qFormat/>
    <w:rsid w:val="0069696D"/>
    <w:pPr>
      <w:spacing w:before="120" w:after="200"/>
      <w:jc w:val="center"/>
      <w:outlineLvl w:val="1"/>
    </w:pPr>
  </w:style>
  <w:style w:type="paragraph" w:styleId="Heading3">
    <w:name w:val="heading 3"/>
    <w:basedOn w:val="Normal"/>
    <w:next w:val="Normal"/>
    <w:link w:val="Heading3Char"/>
    <w:unhideWhenUsed/>
    <w:qFormat/>
    <w:rsid w:val="0069696D"/>
    <w:pPr>
      <w:outlineLvl w:val="2"/>
    </w:pPr>
    <w:rPr>
      <w:b/>
      <w:color w:val="FFFFFF"/>
      <w:sz w:val="22"/>
      <w:szCs w:val="22"/>
    </w:rPr>
  </w:style>
  <w:style w:type="paragraph" w:styleId="Heading4">
    <w:name w:val="heading 4"/>
    <w:basedOn w:val="Normal"/>
    <w:next w:val="Normal"/>
    <w:link w:val="Heading4Char"/>
    <w:unhideWhenUsed/>
    <w:qFormat/>
    <w:rsid w:val="00D7777C"/>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3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2E60DC"/>
    <w:rPr>
      <w:rFonts w:ascii="Tahoma" w:hAnsi="Tahoma" w:cs="Tahoma"/>
      <w:sz w:val="16"/>
      <w:szCs w:val="16"/>
    </w:rPr>
  </w:style>
  <w:style w:type="character" w:customStyle="1" w:styleId="Heading2Char">
    <w:name w:val="Heading 2 Char"/>
    <w:basedOn w:val="DefaultParagraphFont"/>
    <w:link w:val="Heading2"/>
    <w:rsid w:val="0069696D"/>
    <w:rPr>
      <w:rFonts w:asciiTheme="minorHAnsi" w:hAnsiTheme="minorHAnsi"/>
      <w:szCs w:val="24"/>
    </w:rPr>
  </w:style>
  <w:style w:type="paragraph" w:customStyle="1" w:styleId="smallertype">
    <w:name w:val="smaller type"/>
    <w:basedOn w:val="Normal"/>
    <w:link w:val="smallertypeChar"/>
    <w:qFormat/>
    <w:rsid w:val="0069696D"/>
    <w:rPr>
      <w:color w:val="FFFFFF" w:themeColor="background1"/>
      <w:sz w:val="18"/>
    </w:rPr>
  </w:style>
  <w:style w:type="character" w:customStyle="1" w:styleId="smallertypeChar">
    <w:name w:val="smaller type Char"/>
    <w:basedOn w:val="DefaultParagraphFont"/>
    <w:link w:val="smallertype"/>
    <w:rsid w:val="0069696D"/>
    <w:rPr>
      <w:rFonts w:asciiTheme="minorHAnsi" w:hAnsiTheme="minorHAnsi"/>
      <w:color w:val="FFFFFF" w:themeColor="background1"/>
      <w:sz w:val="18"/>
      <w:szCs w:val="24"/>
    </w:rPr>
  </w:style>
  <w:style w:type="paragraph" w:customStyle="1" w:styleId="Notes">
    <w:name w:val="Notes"/>
    <w:basedOn w:val="Normal"/>
    <w:qFormat/>
    <w:rsid w:val="0069696D"/>
    <w:pPr>
      <w:ind w:left="58" w:right="58"/>
    </w:pPr>
  </w:style>
  <w:style w:type="character" w:customStyle="1" w:styleId="Heading3Char">
    <w:name w:val="Heading 3 Char"/>
    <w:basedOn w:val="DefaultParagraphFont"/>
    <w:link w:val="Heading3"/>
    <w:rsid w:val="0069696D"/>
    <w:rPr>
      <w:rFonts w:asciiTheme="minorHAnsi" w:hAnsiTheme="minorHAnsi"/>
      <w:b/>
      <w:color w:val="FFFFFF"/>
      <w:sz w:val="22"/>
      <w:szCs w:val="22"/>
    </w:rPr>
  </w:style>
  <w:style w:type="character" w:customStyle="1" w:styleId="s1">
    <w:name w:val="s1"/>
    <w:basedOn w:val="DefaultParagraphFont"/>
    <w:rsid w:val="00D52EF4"/>
  </w:style>
  <w:style w:type="character" w:customStyle="1" w:styleId="Heading1Char">
    <w:name w:val="Heading 1 Char"/>
    <w:basedOn w:val="DefaultParagraphFont"/>
    <w:link w:val="Heading1"/>
    <w:rsid w:val="00CE0FD1"/>
    <w:rPr>
      <w:rFonts w:asciiTheme="majorHAnsi" w:hAnsiTheme="majorHAnsi" w:cs="Arial"/>
      <w:b/>
      <w:smallCaps/>
      <w:color w:val="984806" w:themeColor="accent6" w:themeShade="80"/>
      <w:sz w:val="36"/>
      <w:szCs w:val="36"/>
    </w:rPr>
  </w:style>
  <w:style w:type="paragraph" w:styleId="NormalWeb">
    <w:name w:val="Normal (Web)"/>
    <w:basedOn w:val="Normal"/>
    <w:link w:val="NormalWebChar"/>
    <w:rsid w:val="00CE0FD1"/>
    <w:pPr>
      <w:spacing w:after="75"/>
    </w:pPr>
    <w:rPr>
      <w:rFonts w:ascii="Times New Roman" w:hAnsi="Times New Roman"/>
    </w:rPr>
  </w:style>
  <w:style w:type="character" w:customStyle="1" w:styleId="NormalWebChar">
    <w:name w:val="Normal (Web) Char"/>
    <w:link w:val="NormalWeb"/>
    <w:uiPriority w:val="99"/>
    <w:rsid w:val="00CE0FD1"/>
    <w:rPr>
      <w:sz w:val="24"/>
      <w:szCs w:val="24"/>
    </w:rPr>
  </w:style>
  <w:style w:type="character" w:styleId="Strong">
    <w:name w:val="Strong"/>
    <w:basedOn w:val="DefaultParagraphFont"/>
    <w:uiPriority w:val="22"/>
    <w:qFormat/>
    <w:rsid w:val="00F134B3"/>
    <w:rPr>
      <w:b/>
      <w:bCs/>
    </w:rPr>
  </w:style>
  <w:style w:type="character" w:styleId="Emphasis">
    <w:name w:val="Emphasis"/>
    <w:basedOn w:val="DefaultParagraphFont"/>
    <w:uiPriority w:val="20"/>
    <w:qFormat/>
    <w:rsid w:val="00C941F0"/>
    <w:rPr>
      <w:i/>
      <w:iCs/>
    </w:rPr>
  </w:style>
  <w:style w:type="paragraph" w:customStyle="1" w:styleId="Style1">
    <w:name w:val="Style1"/>
    <w:basedOn w:val="Normal"/>
    <w:link w:val="Style1Char"/>
    <w:autoRedefine/>
    <w:qFormat/>
    <w:rsid w:val="00485697"/>
    <w:rPr>
      <w:rFonts w:cs="Arial"/>
      <w:iCs/>
      <w:szCs w:val="20"/>
    </w:rPr>
  </w:style>
  <w:style w:type="character" w:customStyle="1" w:styleId="Style1Char">
    <w:name w:val="Style1 Char"/>
    <w:basedOn w:val="DefaultParagraphFont"/>
    <w:link w:val="Style1"/>
    <w:rsid w:val="00485697"/>
    <w:rPr>
      <w:rFonts w:ascii="Verdana" w:hAnsi="Verdana" w:cs="Arial"/>
      <w:iCs/>
    </w:rPr>
  </w:style>
  <w:style w:type="character" w:customStyle="1" w:styleId="object">
    <w:name w:val="object"/>
    <w:basedOn w:val="DefaultParagraphFont"/>
    <w:rsid w:val="00113F73"/>
  </w:style>
  <w:style w:type="character" w:styleId="Hyperlink">
    <w:name w:val="Hyperlink"/>
    <w:basedOn w:val="DefaultParagraphFont"/>
    <w:unhideWhenUsed/>
    <w:rsid w:val="008E5E5E"/>
    <w:rPr>
      <w:color w:val="0000FF" w:themeColor="hyperlink"/>
      <w:u w:val="single"/>
    </w:rPr>
  </w:style>
  <w:style w:type="character" w:customStyle="1" w:styleId="Heading4Char">
    <w:name w:val="Heading 4 Char"/>
    <w:basedOn w:val="DefaultParagraphFont"/>
    <w:link w:val="Heading4"/>
    <w:rsid w:val="00D7777C"/>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17505">
      <w:bodyDiv w:val="1"/>
      <w:marLeft w:val="0"/>
      <w:marRight w:val="0"/>
      <w:marTop w:val="0"/>
      <w:marBottom w:val="0"/>
      <w:divBdr>
        <w:top w:val="none" w:sz="0" w:space="0" w:color="auto"/>
        <w:left w:val="none" w:sz="0" w:space="0" w:color="auto"/>
        <w:bottom w:val="none" w:sz="0" w:space="0" w:color="auto"/>
        <w:right w:val="none" w:sz="0" w:space="0" w:color="auto"/>
      </w:divBdr>
      <w:divsChild>
        <w:div w:id="1439836156">
          <w:marLeft w:val="0"/>
          <w:marRight w:val="0"/>
          <w:marTop w:val="100"/>
          <w:marBottom w:val="100"/>
          <w:divBdr>
            <w:top w:val="none" w:sz="0" w:space="0" w:color="auto"/>
            <w:left w:val="none" w:sz="0" w:space="0" w:color="auto"/>
            <w:bottom w:val="none" w:sz="0" w:space="0" w:color="auto"/>
            <w:right w:val="none" w:sz="0" w:space="0" w:color="auto"/>
          </w:divBdr>
          <w:divsChild>
            <w:div w:id="295064040">
              <w:marLeft w:val="0"/>
              <w:marRight w:val="0"/>
              <w:marTop w:val="0"/>
              <w:marBottom w:val="0"/>
              <w:divBdr>
                <w:top w:val="single" w:sz="6" w:space="0" w:color="B59B86"/>
                <w:left w:val="single" w:sz="6" w:space="0" w:color="B59B86"/>
                <w:bottom w:val="single" w:sz="6" w:space="0" w:color="B59B86"/>
                <w:right w:val="single" w:sz="6" w:space="0" w:color="B59B86"/>
              </w:divBdr>
              <w:divsChild>
                <w:div w:id="1464275429">
                  <w:marLeft w:val="0"/>
                  <w:marRight w:val="0"/>
                  <w:marTop w:val="0"/>
                  <w:marBottom w:val="0"/>
                  <w:divBdr>
                    <w:top w:val="none" w:sz="0" w:space="0" w:color="auto"/>
                    <w:left w:val="none" w:sz="0" w:space="0" w:color="auto"/>
                    <w:bottom w:val="none" w:sz="0" w:space="0" w:color="auto"/>
                    <w:right w:val="none" w:sz="0" w:space="0" w:color="auto"/>
                  </w:divBdr>
                  <w:divsChild>
                    <w:div w:id="709497499">
                      <w:marLeft w:val="0"/>
                      <w:marRight w:val="0"/>
                      <w:marTop w:val="0"/>
                      <w:marBottom w:val="0"/>
                      <w:divBdr>
                        <w:top w:val="none" w:sz="0" w:space="0" w:color="auto"/>
                        <w:left w:val="none" w:sz="0" w:space="0" w:color="auto"/>
                        <w:bottom w:val="none" w:sz="0" w:space="0" w:color="auto"/>
                        <w:right w:val="none" w:sz="0" w:space="0" w:color="auto"/>
                      </w:divBdr>
                      <w:divsChild>
                        <w:div w:id="12288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1797">
      <w:bodyDiv w:val="1"/>
      <w:marLeft w:val="0"/>
      <w:marRight w:val="0"/>
      <w:marTop w:val="0"/>
      <w:marBottom w:val="0"/>
      <w:divBdr>
        <w:top w:val="none" w:sz="0" w:space="0" w:color="auto"/>
        <w:left w:val="none" w:sz="0" w:space="0" w:color="auto"/>
        <w:bottom w:val="none" w:sz="0" w:space="0" w:color="auto"/>
        <w:right w:val="none" w:sz="0" w:space="0" w:color="auto"/>
      </w:divBdr>
    </w:div>
    <w:div w:id="566234221">
      <w:bodyDiv w:val="1"/>
      <w:marLeft w:val="0"/>
      <w:marRight w:val="0"/>
      <w:marTop w:val="0"/>
      <w:marBottom w:val="0"/>
      <w:divBdr>
        <w:top w:val="none" w:sz="0" w:space="0" w:color="auto"/>
        <w:left w:val="none" w:sz="0" w:space="0" w:color="auto"/>
        <w:bottom w:val="none" w:sz="0" w:space="0" w:color="auto"/>
        <w:right w:val="none" w:sz="0" w:space="0" w:color="auto"/>
      </w:divBdr>
    </w:div>
    <w:div w:id="781414567">
      <w:bodyDiv w:val="1"/>
      <w:marLeft w:val="0"/>
      <w:marRight w:val="0"/>
      <w:marTop w:val="0"/>
      <w:marBottom w:val="0"/>
      <w:divBdr>
        <w:top w:val="none" w:sz="0" w:space="0" w:color="auto"/>
        <w:left w:val="none" w:sz="0" w:space="0" w:color="auto"/>
        <w:bottom w:val="none" w:sz="0" w:space="0" w:color="auto"/>
        <w:right w:val="none" w:sz="0" w:space="0" w:color="auto"/>
      </w:divBdr>
    </w:div>
    <w:div w:id="913705718">
      <w:bodyDiv w:val="1"/>
      <w:marLeft w:val="0"/>
      <w:marRight w:val="0"/>
      <w:marTop w:val="0"/>
      <w:marBottom w:val="0"/>
      <w:divBdr>
        <w:top w:val="none" w:sz="0" w:space="0" w:color="auto"/>
        <w:left w:val="none" w:sz="0" w:space="0" w:color="auto"/>
        <w:bottom w:val="none" w:sz="0" w:space="0" w:color="auto"/>
        <w:right w:val="none" w:sz="0" w:space="0" w:color="auto"/>
      </w:divBdr>
      <w:divsChild>
        <w:div w:id="1818721220">
          <w:marLeft w:val="0"/>
          <w:marRight w:val="0"/>
          <w:marTop w:val="100"/>
          <w:marBottom w:val="100"/>
          <w:divBdr>
            <w:top w:val="none" w:sz="0" w:space="0" w:color="auto"/>
            <w:left w:val="none" w:sz="0" w:space="0" w:color="auto"/>
            <w:bottom w:val="none" w:sz="0" w:space="0" w:color="auto"/>
            <w:right w:val="none" w:sz="0" w:space="0" w:color="auto"/>
          </w:divBdr>
          <w:divsChild>
            <w:div w:id="1326400396">
              <w:marLeft w:val="0"/>
              <w:marRight w:val="0"/>
              <w:marTop w:val="0"/>
              <w:marBottom w:val="0"/>
              <w:divBdr>
                <w:top w:val="single" w:sz="6" w:space="0" w:color="B59B86"/>
                <w:left w:val="single" w:sz="6" w:space="0" w:color="B59B86"/>
                <w:bottom w:val="single" w:sz="6" w:space="0" w:color="B59B86"/>
                <w:right w:val="single" w:sz="6" w:space="0" w:color="B59B86"/>
              </w:divBdr>
              <w:divsChild>
                <w:div w:id="1075316825">
                  <w:marLeft w:val="0"/>
                  <w:marRight w:val="0"/>
                  <w:marTop w:val="0"/>
                  <w:marBottom w:val="0"/>
                  <w:divBdr>
                    <w:top w:val="none" w:sz="0" w:space="0" w:color="auto"/>
                    <w:left w:val="none" w:sz="0" w:space="0" w:color="auto"/>
                    <w:bottom w:val="none" w:sz="0" w:space="0" w:color="auto"/>
                    <w:right w:val="none" w:sz="0" w:space="0" w:color="auto"/>
                  </w:divBdr>
                  <w:divsChild>
                    <w:div w:id="413744944">
                      <w:marLeft w:val="0"/>
                      <w:marRight w:val="0"/>
                      <w:marTop w:val="0"/>
                      <w:marBottom w:val="0"/>
                      <w:divBdr>
                        <w:top w:val="none" w:sz="0" w:space="0" w:color="auto"/>
                        <w:left w:val="none" w:sz="0" w:space="0" w:color="auto"/>
                        <w:bottom w:val="none" w:sz="0" w:space="0" w:color="auto"/>
                        <w:right w:val="none" w:sz="0" w:space="0" w:color="auto"/>
                      </w:divBdr>
                      <w:divsChild>
                        <w:div w:id="2063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39463">
      <w:bodyDiv w:val="1"/>
      <w:marLeft w:val="0"/>
      <w:marRight w:val="0"/>
      <w:marTop w:val="0"/>
      <w:marBottom w:val="0"/>
      <w:divBdr>
        <w:top w:val="none" w:sz="0" w:space="0" w:color="auto"/>
        <w:left w:val="none" w:sz="0" w:space="0" w:color="auto"/>
        <w:bottom w:val="none" w:sz="0" w:space="0" w:color="auto"/>
        <w:right w:val="none" w:sz="0" w:space="0" w:color="auto"/>
      </w:divBdr>
    </w:div>
    <w:div w:id="984242646">
      <w:bodyDiv w:val="1"/>
      <w:marLeft w:val="0"/>
      <w:marRight w:val="0"/>
      <w:marTop w:val="0"/>
      <w:marBottom w:val="0"/>
      <w:divBdr>
        <w:top w:val="none" w:sz="0" w:space="0" w:color="auto"/>
        <w:left w:val="none" w:sz="0" w:space="0" w:color="auto"/>
        <w:bottom w:val="none" w:sz="0" w:space="0" w:color="auto"/>
        <w:right w:val="none" w:sz="0" w:space="0" w:color="auto"/>
      </w:divBdr>
    </w:div>
    <w:div w:id="1069501062">
      <w:bodyDiv w:val="1"/>
      <w:marLeft w:val="0"/>
      <w:marRight w:val="0"/>
      <w:marTop w:val="0"/>
      <w:marBottom w:val="0"/>
      <w:divBdr>
        <w:top w:val="none" w:sz="0" w:space="0" w:color="auto"/>
        <w:left w:val="none" w:sz="0" w:space="0" w:color="auto"/>
        <w:bottom w:val="none" w:sz="0" w:space="0" w:color="auto"/>
        <w:right w:val="none" w:sz="0" w:space="0" w:color="auto"/>
      </w:divBdr>
    </w:div>
    <w:div w:id="1074085189">
      <w:bodyDiv w:val="1"/>
      <w:marLeft w:val="0"/>
      <w:marRight w:val="0"/>
      <w:marTop w:val="0"/>
      <w:marBottom w:val="0"/>
      <w:divBdr>
        <w:top w:val="none" w:sz="0" w:space="0" w:color="auto"/>
        <w:left w:val="none" w:sz="0" w:space="0" w:color="auto"/>
        <w:bottom w:val="none" w:sz="0" w:space="0" w:color="auto"/>
        <w:right w:val="none" w:sz="0" w:space="0" w:color="auto"/>
      </w:divBdr>
    </w:div>
    <w:div w:id="1121263254">
      <w:bodyDiv w:val="1"/>
      <w:marLeft w:val="0"/>
      <w:marRight w:val="0"/>
      <w:marTop w:val="0"/>
      <w:marBottom w:val="0"/>
      <w:divBdr>
        <w:top w:val="none" w:sz="0" w:space="0" w:color="auto"/>
        <w:left w:val="none" w:sz="0" w:space="0" w:color="auto"/>
        <w:bottom w:val="none" w:sz="0" w:space="0" w:color="auto"/>
        <w:right w:val="none" w:sz="0" w:space="0" w:color="auto"/>
      </w:divBdr>
    </w:div>
    <w:div w:id="1342733354">
      <w:bodyDiv w:val="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sChild>
            <w:div w:id="1973099426">
              <w:marLeft w:val="0"/>
              <w:marRight w:val="0"/>
              <w:marTop w:val="0"/>
              <w:marBottom w:val="0"/>
              <w:divBdr>
                <w:top w:val="none" w:sz="0" w:space="0" w:color="auto"/>
                <w:left w:val="none" w:sz="0" w:space="0" w:color="auto"/>
                <w:bottom w:val="none" w:sz="0" w:space="0" w:color="auto"/>
                <w:right w:val="none" w:sz="0" w:space="0" w:color="auto"/>
              </w:divBdr>
              <w:divsChild>
                <w:div w:id="1840847099">
                  <w:marLeft w:val="0"/>
                  <w:marRight w:val="0"/>
                  <w:marTop w:val="0"/>
                  <w:marBottom w:val="0"/>
                  <w:divBdr>
                    <w:top w:val="none" w:sz="0" w:space="0" w:color="auto"/>
                    <w:left w:val="none" w:sz="0" w:space="0" w:color="auto"/>
                    <w:bottom w:val="none" w:sz="0" w:space="0" w:color="auto"/>
                    <w:right w:val="none" w:sz="0" w:space="0" w:color="auto"/>
                  </w:divBdr>
                  <w:divsChild>
                    <w:div w:id="2006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8253">
          <w:marLeft w:val="0"/>
          <w:marRight w:val="0"/>
          <w:marTop w:val="100"/>
          <w:marBottom w:val="100"/>
          <w:divBdr>
            <w:top w:val="none" w:sz="0" w:space="0" w:color="auto"/>
            <w:left w:val="none" w:sz="0" w:space="0" w:color="auto"/>
            <w:bottom w:val="none" w:sz="0" w:space="0" w:color="auto"/>
            <w:right w:val="none" w:sz="0" w:space="0" w:color="auto"/>
          </w:divBdr>
          <w:divsChild>
            <w:div w:id="869805329">
              <w:marLeft w:val="0"/>
              <w:marRight w:val="0"/>
              <w:marTop w:val="0"/>
              <w:marBottom w:val="0"/>
              <w:divBdr>
                <w:top w:val="single" w:sz="6" w:space="0" w:color="B59B86"/>
                <w:left w:val="single" w:sz="6" w:space="0" w:color="B59B86"/>
                <w:bottom w:val="single" w:sz="6" w:space="0" w:color="B59B86"/>
                <w:right w:val="single" w:sz="6" w:space="0" w:color="B59B86"/>
              </w:divBdr>
              <w:divsChild>
                <w:div w:id="133643296">
                  <w:marLeft w:val="0"/>
                  <w:marRight w:val="0"/>
                  <w:marTop w:val="0"/>
                  <w:marBottom w:val="0"/>
                  <w:divBdr>
                    <w:top w:val="none" w:sz="0" w:space="0" w:color="auto"/>
                    <w:left w:val="none" w:sz="0" w:space="0" w:color="auto"/>
                    <w:bottom w:val="none" w:sz="0" w:space="0" w:color="auto"/>
                    <w:right w:val="none" w:sz="0" w:space="0" w:color="auto"/>
                  </w:divBdr>
                  <w:divsChild>
                    <w:div w:id="1173494009">
                      <w:marLeft w:val="0"/>
                      <w:marRight w:val="0"/>
                      <w:marTop w:val="0"/>
                      <w:marBottom w:val="0"/>
                      <w:divBdr>
                        <w:top w:val="none" w:sz="0" w:space="0" w:color="auto"/>
                        <w:left w:val="none" w:sz="0" w:space="0" w:color="auto"/>
                        <w:bottom w:val="none" w:sz="0" w:space="0" w:color="auto"/>
                        <w:right w:val="none" w:sz="0" w:space="0" w:color="auto"/>
                      </w:divBdr>
                      <w:divsChild>
                        <w:div w:id="979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29039">
      <w:bodyDiv w:val="1"/>
      <w:marLeft w:val="0"/>
      <w:marRight w:val="0"/>
      <w:marTop w:val="0"/>
      <w:marBottom w:val="0"/>
      <w:divBdr>
        <w:top w:val="none" w:sz="0" w:space="0" w:color="auto"/>
        <w:left w:val="none" w:sz="0" w:space="0" w:color="auto"/>
        <w:bottom w:val="none" w:sz="0" w:space="0" w:color="auto"/>
        <w:right w:val="none" w:sz="0" w:space="0" w:color="auto"/>
      </w:divBdr>
      <w:divsChild>
        <w:div w:id="2079787875">
          <w:marLeft w:val="0"/>
          <w:marRight w:val="0"/>
          <w:marTop w:val="0"/>
          <w:marBottom w:val="0"/>
          <w:divBdr>
            <w:top w:val="none" w:sz="0" w:space="0" w:color="auto"/>
            <w:left w:val="none" w:sz="0" w:space="0" w:color="auto"/>
            <w:bottom w:val="none" w:sz="0" w:space="0" w:color="auto"/>
            <w:right w:val="none" w:sz="0" w:space="0" w:color="auto"/>
          </w:divBdr>
          <w:divsChild>
            <w:div w:id="2145002395">
              <w:marLeft w:val="0"/>
              <w:marRight w:val="0"/>
              <w:marTop w:val="0"/>
              <w:marBottom w:val="0"/>
              <w:divBdr>
                <w:top w:val="none" w:sz="0" w:space="0" w:color="auto"/>
                <w:left w:val="none" w:sz="0" w:space="0" w:color="auto"/>
                <w:bottom w:val="none" w:sz="0" w:space="0" w:color="auto"/>
                <w:right w:val="none" w:sz="0" w:space="0" w:color="auto"/>
              </w:divBdr>
              <w:divsChild>
                <w:div w:id="1801072236">
                  <w:marLeft w:val="0"/>
                  <w:marRight w:val="0"/>
                  <w:marTop w:val="0"/>
                  <w:marBottom w:val="0"/>
                  <w:divBdr>
                    <w:top w:val="none" w:sz="0" w:space="0" w:color="auto"/>
                    <w:left w:val="none" w:sz="0" w:space="0" w:color="auto"/>
                    <w:bottom w:val="none" w:sz="0" w:space="0" w:color="auto"/>
                    <w:right w:val="none" w:sz="0" w:space="0" w:color="auto"/>
                  </w:divBdr>
                  <w:divsChild>
                    <w:div w:id="1481264943">
                      <w:marLeft w:val="0"/>
                      <w:marRight w:val="0"/>
                      <w:marTop w:val="0"/>
                      <w:marBottom w:val="0"/>
                      <w:divBdr>
                        <w:top w:val="none" w:sz="0" w:space="0" w:color="auto"/>
                        <w:left w:val="none" w:sz="0" w:space="0" w:color="auto"/>
                        <w:bottom w:val="none" w:sz="0" w:space="0" w:color="auto"/>
                        <w:right w:val="none" w:sz="0" w:space="0" w:color="auto"/>
                      </w:divBdr>
                      <w:divsChild>
                        <w:div w:id="1624996024">
                          <w:marLeft w:val="0"/>
                          <w:marRight w:val="0"/>
                          <w:marTop w:val="0"/>
                          <w:marBottom w:val="0"/>
                          <w:divBdr>
                            <w:top w:val="none" w:sz="0" w:space="0" w:color="auto"/>
                            <w:left w:val="none" w:sz="0" w:space="0" w:color="auto"/>
                            <w:bottom w:val="none" w:sz="0" w:space="0" w:color="auto"/>
                            <w:right w:val="none" w:sz="0" w:space="0" w:color="auto"/>
                          </w:divBdr>
                          <w:divsChild>
                            <w:div w:id="274140931">
                              <w:marLeft w:val="0"/>
                              <w:marRight w:val="0"/>
                              <w:marTop w:val="0"/>
                              <w:marBottom w:val="0"/>
                              <w:divBdr>
                                <w:top w:val="none" w:sz="0" w:space="0" w:color="auto"/>
                                <w:left w:val="none" w:sz="0" w:space="0" w:color="auto"/>
                                <w:bottom w:val="none" w:sz="0" w:space="0" w:color="auto"/>
                                <w:right w:val="none" w:sz="0" w:space="0" w:color="auto"/>
                              </w:divBdr>
                              <w:divsChild>
                                <w:div w:id="1104494867">
                                  <w:marLeft w:val="0"/>
                                  <w:marRight w:val="0"/>
                                  <w:marTop w:val="0"/>
                                  <w:marBottom w:val="0"/>
                                  <w:divBdr>
                                    <w:top w:val="none" w:sz="0" w:space="0" w:color="auto"/>
                                    <w:left w:val="none" w:sz="0" w:space="0" w:color="auto"/>
                                    <w:bottom w:val="none" w:sz="0" w:space="0" w:color="auto"/>
                                    <w:right w:val="none" w:sz="0" w:space="0" w:color="auto"/>
                                  </w:divBdr>
                                  <w:divsChild>
                                    <w:div w:id="1621379763">
                                      <w:marLeft w:val="0"/>
                                      <w:marRight w:val="0"/>
                                      <w:marTop w:val="0"/>
                                      <w:marBottom w:val="0"/>
                                      <w:divBdr>
                                        <w:top w:val="none" w:sz="0" w:space="0" w:color="auto"/>
                                        <w:left w:val="none" w:sz="0" w:space="0" w:color="auto"/>
                                        <w:bottom w:val="none" w:sz="0" w:space="0" w:color="auto"/>
                                        <w:right w:val="none" w:sz="0" w:space="0" w:color="auto"/>
                                      </w:divBdr>
                                      <w:divsChild>
                                        <w:div w:id="1957709254">
                                          <w:marLeft w:val="0"/>
                                          <w:marRight w:val="0"/>
                                          <w:marTop w:val="0"/>
                                          <w:marBottom w:val="0"/>
                                          <w:divBdr>
                                            <w:top w:val="none" w:sz="0" w:space="0" w:color="auto"/>
                                            <w:left w:val="none" w:sz="0" w:space="0" w:color="auto"/>
                                            <w:bottom w:val="none" w:sz="0" w:space="0" w:color="auto"/>
                                            <w:right w:val="none" w:sz="0" w:space="0" w:color="auto"/>
                                          </w:divBdr>
                                          <w:divsChild>
                                            <w:div w:id="12917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809897">
      <w:bodyDiv w:val="1"/>
      <w:marLeft w:val="0"/>
      <w:marRight w:val="0"/>
      <w:marTop w:val="0"/>
      <w:marBottom w:val="0"/>
      <w:divBdr>
        <w:top w:val="none" w:sz="0" w:space="0" w:color="auto"/>
        <w:left w:val="none" w:sz="0" w:space="0" w:color="auto"/>
        <w:bottom w:val="none" w:sz="0" w:space="0" w:color="auto"/>
        <w:right w:val="none" w:sz="0" w:space="0" w:color="auto"/>
      </w:divBdr>
    </w:div>
    <w:div w:id="2019041736">
      <w:bodyDiv w:val="1"/>
      <w:marLeft w:val="0"/>
      <w:marRight w:val="0"/>
      <w:marTop w:val="0"/>
      <w:marBottom w:val="0"/>
      <w:divBdr>
        <w:top w:val="none" w:sz="0" w:space="0" w:color="auto"/>
        <w:left w:val="none" w:sz="0" w:space="0" w:color="auto"/>
        <w:bottom w:val="none" w:sz="0" w:space="0" w:color="auto"/>
        <w:right w:val="none" w:sz="0" w:space="0" w:color="auto"/>
      </w:divBdr>
    </w:div>
    <w:div w:id="2028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yramjone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Checklist%20for%20my%20ideal%20c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4B152-04CD-4D46-AAE9-3BC9BF3BE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 for my ideal car</Template>
  <TotalTime>0</TotalTime>
  <Pages>3</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Checklist for my ideal car</vt:lpstr>
    </vt:vector>
  </TitlesOfParts>
  <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Chandler_Drolan_Profile</dc:title>
  <dc:creator>John</dc:creator>
  <cp:keywords/>
  <cp:lastModifiedBy>LindaV</cp:lastModifiedBy>
  <cp:revision>3</cp:revision>
  <cp:lastPrinted>2003-08-12T20:41:00Z</cp:lastPrinted>
  <dcterms:created xsi:type="dcterms:W3CDTF">2020-04-25T20:42:00Z</dcterms:created>
  <dcterms:modified xsi:type="dcterms:W3CDTF">2020-10-05T18:45:00Z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TC060904451033</vt:lpwstr>
  </property>
</Properties>
</file>